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08F5" w:rsidRDefault="005308F5" w:rsidP="001937F7">
      <w:pPr>
        <w:overflowPunct w:val="0"/>
        <w:autoSpaceDE w:val="0"/>
        <w:autoSpaceDN w:val="0"/>
        <w:adjustRightInd w:val="0"/>
        <w:spacing w:after="0" w:line="276" w:lineRule="auto"/>
        <w:jc w:val="both"/>
        <w:rPr>
          <w:rFonts w:ascii="Times New Roman" w:hAnsi="Times New Roman"/>
          <w:sz w:val="24"/>
          <w:szCs w:val="24"/>
        </w:rPr>
      </w:pPr>
      <w:r w:rsidRPr="00720857">
        <w:rPr>
          <w:rFonts w:ascii="Times New Roman" w:hAnsi="Times New Roman"/>
          <w:sz w:val="24"/>
          <w:szCs w:val="24"/>
        </w:rPr>
        <w:t>FS.271.15.2023</w:t>
      </w:r>
      <w:r w:rsidRPr="00720857">
        <w:rPr>
          <w:rFonts w:ascii="Times New Roman" w:hAnsi="Times New Roman"/>
          <w:sz w:val="24"/>
          <w:szCs w:val="24"/>
        </w:rPr>
        <w:tab/>
      </w:r>
      <w:r w:rsidRPr="00720857">
        <w:rPr>
          <w:rFonts w:ascii="Times New Roman" w:hAnsi="Times New Roman"/>
          <w:sz w:val="24"/>
          <w:szCs w:val="24"/>
        </w:rPr>
        <w:tab/>
      </w:r>
      <w:r w:rsidRPr="00720857">
        <w:rPr>
          <w:rFonts w:ascii="Times New Roman" w:hAnsi="Times New Roman"/>
          <w:sz w:val="24"/>
          <w:szCs w:val="24"/>
        </w:rPr>
        <w:tab/>
      </w:r>
      <w:r w:rsidRPr="00720857">
        <w:rPr>
          <w:rFonts w:ascii="Times New Roman" w:hAnsi="Times New Roman"/>
          <w:sz w:val="24"/>
          <w:szCs w:val="24"/>
        </w:rPr>
        <w:tab/>
      </w:r>
      <w:r w:rsidRPr="00720857">
        <w:rPr>
          <w:rFonts w:ascii="Times New Roman" w:hAnsi="Times New Roman"/>
          <w:sz w:val="24"/>
          <w:szCs w:val="24"/>
        </w:rPr>
        <w:tab/>
      </w:r>
      <w:r w:rsidRPr="00720857">
        <w:rPr>
          <w:rFonts w:ascii="Times New Roman" w:hAnsi="Times New Roman"/>
          <w:sz w:val="24"/>
          <w:szCs w:val="24"/>
        </w:rPr>
        <w:tab/>
      </w:r>
      <w:r w:rsidRPr="00720857">
        <w:rPr>
          <w:rFonts w:ascii="Times New Roman" w:hAnsi="Times New Roman"/>
          <w:sz w:val="24"/>
          <w:szCs w:val="24"/>
        </w:rPr>
        <w:tab/>
        <w:t>Załącznik nr 8 do SWZ</w:t>
      </w:r>
    </w:p>
    <w:p w:rsidR="005308F5" w:rsidRPr="00720857" w:rsidRDefault="005308F5" w:rsidP="001937F7">
      <w:pPr>
        <w:overflowPunct w:val="0"/>
        <w:autoSpaceDE w:val="0"/>
        <w:autoSpaceDN w:val="0"/>
        <w:adjustRightInd w:val="0"/>
        <w:spacing w:after="0" w:line="276" w:lineRule="auto"/>
        <w:jc w:val="both"/>
        <w:rPr>
          <w:rFonts w:ascii="Times New Roman" w:hAnsi="Times New Roman"/>
          <w:sz w:val="24"/>
          <w:szCs w:val="24"/>
        </w:rPr>
      </w:pPr>
    </w:p>
    <w:p w:rsidR="005308F5" w:rsidRDefault="005308F5" w:rsidP="00720857">
      <w:pPr>
        <w:pStyle w:val="ListParagraph"/>
        <w:tabs>
          <w:tab w:val="left" w:pos="284"/>
        </w:tabs>
        <w:overflowPunct w:val="0"/>
        <w:autoSpaceDE w:val="0"/>
        <w:autoSpaceDN w:val="0"/>
        <w:adjustRightInd w:val="0"/>
        <w:spacing w:after="0" w:line="276" w:lineRule="auto"/>
        <w:ind w:left="0"/>
        <w:jc w:val="center"/>
        <w:rPr>
          <w:rFonts w:ascii="Times New Roman" w:hAnsi="Times New Roman"/>
          <w:b/>
          <w:color w:val="000000"/>
          <w:sz w:val="24"/>
          <w:szCs w:val="24"/>
        </w:rPr>
      </w:pPr>
      <w:r w:rsidRPr="00720857">
        <w:rPr>
          <w:rFonts w:ascii="Times New Roman" w:hAnsi="Times New Roman"/>
          <w:b/>
          <w:color w:val="000000"/>
          <w:sz w:val="24"/>
          <w:szCs w:val="24"/>
        </w:rPr>
        <w:t>Istotne postanowienia umowne</w:t>
      </w:r>
    </w:p>
    <w:p w:rsidR="005308F5" w:rsidRPr="00720857" w:rsidRDefault="005308F5" w:rsidP="001937F7">
      <w:pPr>
        <w:pStyle w:val="ListParagraph"/>
        <w:tabs>
          <w:tab w:val="left" w:pos="284"/>
        </w:tabs>
        <w:overflowPunct w:val="0"/>
        <w:autoSpaceDE w:val="0"/>
        <w:autoSpaceDN w:val="0"/>
        <w:adjustRightInd w:val="0"/>
        <w:spacing w:after="0" w:line="276" w:lineRule="auto"/>
        <w:ind w:left="0"/>
        <w:jc w:val="both"/>
        <w:rPr>
          <w:rFonts w:ascii="Times New Roman" w:hAnsi="Times New Roman"/>
          <w:b/>
          <w:color w:val="000000"/>
          <w:sz w:val="24"/>
          <w:szCs w:val="24"/>
        </w:rPr>
      </w:pPr>
    </w:p>
    <w:p w:rsidR="005308F5" w:rsidRPr="0067564A" w:rsidRDefault="005308F5" w:rsidP="0067564A">
      <w:pPr>
        <w:pStyle w:val="ListParagraph"/>
        <w:numPr>
          <w:ilvl w:val="0"/>
          <w:numId w:val="1"/>
        </w:numPr>
        <w:tabs>
          <w:tab w:val="left" w:pos="284"/>
        </w:tabs>
        <w:overflowPunct w:val="0"/>
        <w:autoSpaceDE w:val="0"/>
        <w:autoSpaceDN w:val="0"/>
        <w:adjustRightInd w:val="0"/>
        <w:spacing w:after="0" w:line="276" w:lineRule="auto"/>
        <w:ind w:left="0" w:firstLine="0"/>
        <w:jc w:val="both"/>
        <w:rPr>
          <w:rFonts w:ascii="Times New Roman" w:hAnsi="Times New Roman"/>
          <w:sz w:val="24"/>
          <w:szCs w:val="24"/>
        </w:rPr>
      </w:pPr>
      <w:r w:rsidRPr="0067564A">
        <w:rPr>
          <w:rFonts w:ascii="Times New Roman" w:hAnsi="Times New Roman"/>
          <w:color w:val="000000"/>
          <w:sz w:val="24"/>
          <w:szCs w:val="24"/>
        </w:rPr>
        <w:t xml:space="preserve">Oferta powinna zawierać </w:t>
      </w:r>
      <w:r w:rsidRPr="0067564A">
        <w:rPr>
          <w:rFonts w:ascii="Times New Roman" w:hAnsi="Times New Roman"/>
          <w:sz w:val="24"/>
          <w:szCs w:val="24"/>
        </w:rPr>
        <w:t>proponowany wzór umowy zobowiązujący do świadczenia usług będących przedmiotem zamówienia uwzględniający zapisy zamieszczone w </w:t>
      </w:r>
      <w:r>
        <w:rPr>
          <w:rFonts w:ascii="Times New Roman" w:hAnsi="Times New Roman"/>
          <w:sz w:val="24"/>
          <w:szCs w:val="24"/>
        </w:rPr>
        <w:t xml:space="preserve"> </w:t>
      </w:r>
      <w:r w:rsidRPr="0067564A">
        <w:rPr>
          <w:rFonts w:ascii="Times New Roman" w:hAnsi="Times New Roman"/>
          <w:sz w:val="24"/>
          <w:szCs w:val="24"/>
        </w:rPr>
        <w:t>SWZ, w szczególności dotyczące przedmiotu umowy. Ze względu na szybkość i sprawność realizacji zamówienia, wzór powinien być sporządzony w sposób wyczerpujący i kompletny, umożliwiający podpisanie umowy bez nieuzasadnionej zwłoki. Z wykonawcą, który złoży najkorzystniejszą ofertę zostanie podpisana umowa.</w:t>
      </w:r>
    </w:p>
    <w:p w:rsidR="005308F5" w:rsidRPr="00720857" w:rsidRDefault="005308F5" w:rsidP="001937F7">
      <w:pPr>
        <w:pStyle w:val="ListParagraph"/>
        <w:numPr>
          <w:ilvl w:val="0"/>
          <w:numId w:val="1"/>
        </w:numPr>
        <w:tabs>
          <w:tab w:val="left" w:pos="284"/>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720857">
        <w:rPr>
          <w:rFonts w:ascii="Times New Roman" w:hAnsi="Times New Roman"/>
          <w:color w:val="000000"/>
          <w:sz w:val="24"/>
          <w:szCs w:val="24"/>
        </w:rPr>
        <w:t>Umowa nie może być sprzeczna z warunkami przedstawionymi niniejszej SWZ, ustawą z dnia 11 września 2019</w:t>
      </w:r>
      <w:r>
        <w:rPr>
          <w:rFonts w:ascii="Times New Roman" w:hAnsi="Times New Roman"/>
          <w:color w:val="000000"/>
          <w:sz w:val="24"/>
          <w:szCs w:val="24"/>
        </w:rPr>
        <w:t xml:space="preserve"> </w:t>
      </w:r>
      <w:r w:rsidRPr="00720857">
        <w:rPr>
          <w:rFonts w:ascii="Times New Roman" w:hAnsi="Times New Roman"/>
          <w:color w:val="000000"/>
          <w:sz w:val="24"/>
          <w:szCs w:val="24"/>
        </w:rPr>
        <w:t>r. - Prawo zamówień publicznych (t.j. Dz. U. z 202</w:t>
      </w:r>
      <w:r>
        <w:rPr>
          <w:rFonts w:ascii="Times New Roman" w:hAnsi="Times New Roman"/>
          <w:color w:val="000000"/>
          <w:sz w:val="24"/>
          <w:szCs w:val="24"/>
        </w:rPr>
        <w:t xml:space="preserve">3 </w:t>
      </w:r>
      <w:r w:rsidRPr="00720857">
        <w:rPr>
          <w:rFonts w:ascii="Times New Roman" w:hAnsi="Times New Roman"/>
          <w:color w:val="000000"/>
          <w:sz w:val="24"/>
          <w:szCs w:val="24"/>
        </w:rPr>
        <w:t>r. poz. 1</w:t>
      </w:r>
      <w:r>
        <w:rPr>
          <w:rFonts w:ascii="Times New Roman" w:hAnsi="Times New Roman"/>
          <w:color w:val="000000"/>
          <w:sz w:val="24"/>
          <w:szCs w:val="24"/>
        </w:rPr>
        <w:t>605</w:t>
      </w:r>
      <w:r w:rsidRPr="00720857">
        <w:rPr>
          <w:rFonts w:ascii="Times New Roman" w:hAnsi="Times New Roman"/>
          <w:color w:val="000000"/>
          <w:sz w:val="24"/>
          <w:szCs w:val="24"/>
        </w:rPr>
        <w:t xml:space="preserve"> ze zm.) oraz ustawą z dnia 29 sierpnia 1997r. - Prawo bankowe (t.j. Dz. U. z 2022</w:t>
      </w:r>
      <w:r>
        <w:rPr>
          <w:rFonts w:ascii="Times New Roman" w:hAnsi="Times New Roman"/>
          <w:color w:val="000000"/>
          <w:sz w:val="24"/>
          <w:szCs w:val="24"/>
        </w:rPr>
        <w:t xml:space="preserve"> </w:t>
      </w:r>
      <w:r w:rsidRPr="00720857">
        <w:rPr>
          <w:rFonts w:ascii="Times New Roman" w:hAnsi="Times New Roman"/>
          <w:color w:val="000000"/>
          <w:sz w:val="24"/>
          <w:szCs w:val="24"/>
        </w:rPr>
        <w:t>r. poz. 2324 ze zm.).</w:t>
      </w:r>
    </w:p>
    <w:p w:rsidR="005308F5" w:rsidRDefault="005308F5" w:rsidP="001937F7">
      <w:pPr>
        <w:pStyle w:val="ListParagraph"/>
        <w:numPr>
          <w:ilvl w:val="0"/>
          <w:numId w:val="1"/>
        </w:numPr>
        <w:tabs>
          <w:tab w:val="left" w:pos="284"/>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720857">
        <w:rPr>
          <w:rFonts w:ascii="Times New Roman" w:hAnsi="Times New Roman"/>
          <w:color w:val="000000"/>
          <w:sz w:val="24"/>
          <w:szCs w:val="24"/>
        </w:rPr>
        <w:t>Zamawiający zastrzega sobie prawo wprowadzenia zmian do przedstawionego przez wykonawcę projektu umowy, jeżeli jego zapisy są niezgodne z niniejszą SWZ lub są niejednoznaczne.</w:t>
      </w:r>
    </w:p>
    <w:p w:rsidR="005308F5" w:rsidRPr="00B2180E" w:rsidRDefault="005308F5" w:rsidP="00EB69EE">
      <w:pPr>
        <w:pStyle w:val="ListParagraph"/>
        <w:numPr>
          <w:ilvl w:val="0"/>
          <w:numId w:val="1"/>
        </w:numPr>
        <w:tabs>
          <w:tab w:val="left" w:pos="284"/>
        </w:tabs>
        <w:overflowPunct w:val="0"/>
        <w:autoSpaceDE w:val="0"/>
        <w:autoSpaceDN w:val="0"/>
        <w:adjustRightInd w:val="0"/>
        <w:spacing w:after="0" w:line="276" w:lineRule="auto"/>
        <w:ind w:left="0" w:firstLine="0"/>
        <w:jc w:val="both"/>
        <w:rPr>
          <w:rFonts w:ascii="Times New Roman" w:hAnsi="Times New Roman"/>
          <w:sz w:val="24"/>
          <w:szCs w:val="24"/>
        </w:rPr>
      </w:pPr>
      <w:r w:rsidRPr="00B2180E">
        <w:rPr>
          <w:rFonts w:ascii="Times New Roman" w:hAnsi="Times New Roman"/>
          <w:sz w:val="24"/>
          <w:szCs w:val="24"/>
        </w:rPr>
        <w:t xml:space="preserve">Uruchomienie kredytu nastąpi w 2023 roku w jednej transzy.  </w:t>
      </w:r>
    </w:p>
    <w:p w:rsidR="005308F5" w:rsidRPr="005E0569" w:rsidRDefault="005308F5" w:rsidP="001937F7">
      <w:pPr>
        <w:pStyle w:val="ListParagraph"/>
        <w:numPr>
          <w:ilvl w:val="0"/>
          <w:numId w:val="1"/>
        </w:numPr>
        <w:tabs>
          <w:tab w:val="left" w:pos="284"/>
        </w:tabs>
        <w:overflowPunct w:val="0"/>
        <w:autoSpaceDE w:val="0"/>
        <w:autoSpaceDN w:val="0"/>
        <w:adjustRightInd w:val="0"/>
        <w:spacing w:after="0" w:line="276" w:lineRule="auto"/>
        <w:ind w:left="0" w:firstLine="0"/>
        <w:jc w:val="both"/>
        <w:rPr>
          <w:rFonts w:ascii="Times New Roman" w:hAnsi="Times New Roman"/>
          <w:sz w:val="24"/>
          <w:szCs w:val="24"/>
        </w:rPr>
      </w:pPr>
      <w:r w:rsidRPr="005E0569">
        <w:rPr>
          <w:rFonts w:ascii="Times New Roman" w:hAnsi="Times New Roman"/>
          <w:sz w:val="24"/>
          <w:szCs w:val="24"/>
        </w:rPr>
        <w:t>Ostateczny termin wykorzystania kredytu nastąpi do 29.12.2023 r.</w:t>
      </w:r>
    </w:p>
    <w:p w:rsidR="005308F5" w:rsidRDefault="005308F5" w:rsidP="00EB69EE">
      <w:pPr>
        <w:pStyle w:val="ListParagraph"/>
        <w:numPr>
          <w:ilvl w:val="0"/>
          <w:numId w:val="1"/>
        </w:numPr>
        <w:tabs>
          <w:tab w:val="left" w:pos="284"/>
        </w:tabs>
        <w:overflowPunct w:val="0"/>
        <w:autoSpaceDE w:val="0"/>
        <w:autoSpaceDN w:val="0"/>
        <w:adjustRightInd w:val="0"/>
        <w:spacing w:after="0" w:line="276" w:lineRule="auto"/>
        <w:ind w:left="0" w:firstLine="0"/>
        <w:jc w:val="both"/>
        <w:rPr>
          <w:rFonts w:ascii="Times New Roman" w:hAnsi="Times New Roman"/>
          <w:color w:val="000000"/>
          <w:sz w:val="24"/>
          <w:szCs w:val="24"/>
        </w:rPr>
      </w:pPr>
      <w:r>
        <w:rPr>
          <w:rFonts w:ascii="Times New Roman" w:hAnsi="Times New Roman"/>
          <w:color w:val="000000"/>
          <w:sz w:val="24"/>
          <w:szCs w:val="24"/>
        </w:rPr>
        <w:t xml:space="preserve">Kredyt udzielony będzie na okres od dnia zawarcia umowy do dnia </w:t>
      </w:r>
      <w:r w:rsidRPr="00B2180E">
        <w:rPr>
          <w:rFonts w:ascii="Times New Roman" w:hAnsi="Times New Roman"/>
          <w:sz w:val="24"/>
          <w:szCs w:val="24"/>
        </w:rPr>
        <w:t>31.12.2032</w:t>
      </w:r>
      <w:r w:rsidRPr="00B2180E">
        <w:rPr>
          <w:rFonts w:ascii="Times New Roman" w:hAnsi="Times New Roman"/>
          <w:spacing w:val="-3"/>
          <w:sz w:val="24"/>
          <w:szCs w:val="24"/>
        </w:rPr>
        <w:t xml:space="preserve"> </w:t>
      </w:r>
      <w:r w:rsidRPr="00B2180E">
        <w:rPr>
          <w:rFonts w:ascii="Times New Roman" w:hAnsi="Times New Roman"/>
          <w:sz w:val="24"/>
          <w:szCs w:val="24"/>
        </w:rPr>
        <w:t>roku.</w:t>
      </w:r>
    </w:p>
    <w:p w:rsidR="005308F5" w:rsidRPr="00B2180E" w:rsidRDefault="005308F5" w:rsidP="00EB69EE">
      <w:pPr>
        <w:pStyle w:val="ListParagraph"/>
        <w:numPr>
          <w:ilvl w:val="0"/>
          <w:numId w:val="1"/>
        </w:numPr>
        <w:tabs>
          <w:tab w:val="left" w:pos="284"/>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B2180E">
        <w:rPr>
          <w:rFonts w:ascii="Times New Roman" w:hAnsi="Times New Roman"/>
          <w:sz w:val="24"/>
          <w:szCs w:val="24"/>
        </w:rPr>
        <w:t xml:space="preserve">Wykonawca otworzy rachunek kredytowy najpóźniej w dniu zawarcia umowy kredytowej i prowadzić go będzie nieodpłatnie w okresie jej obowiązywania. </w:t>
      </w:r>
    </w:p>
    <w:p w:rsidR="005308F5" w:rsidRPr="00B2180E" w:rsidRDefault="005308F5" w:rsidP="00880113">
      <w:pPr>
        <w:pStyle w:val="ListParagraph"/>
        <w:numPr>
          <w:ilvl w:val="0"/>
          <w:numId w:val="1"/>
        </w:numPr>
        <w:tabs>
          <w:tab w:val="left" w:pos="284"/>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B2180E">
        <w:rPr>
          <w:rFonts w:ascii="Times New Roman" w:hAnsi="Times New Roman"/>
          <w:sz w:val="24"/>
          <w:szCs w:val="24"/>
        </w:rPr>
        <w:t>Kredyt</w:t>
      </w:r>
      <w:r w:rsidRPr="00B2180E">
        <w:rPr>
          <w:rFonts w:ascii="Times New Roman" w:hAnsi="Times New Roman"/>
          <w:spacing w:val="1"/>
          <w:sz w:val="24"/>
          <w:szCs w:val="24"/>
        </w:rPr>
        <w:t xml:space="preserve"> </w:t>
      </w:r>
      <w:r w:rsidRPr="00B2180E">
        <w:rPr>
          <w:rFonts w:ascii="Times New Roman" w:hAnsi="Times New Roman"/>
          <w:sz w:val="24"/>
          <w:szCs w:val="24"/>
        </w:rPr>
        <w:t>zostanie</w:t>
      </w:r>
      <w:r w:rsidRPr="00B2180E">
        <w:rPr>
          <w:rFonts w:ascii="Times New Roman" w:hAnsi="Times New Roman"/>
          <w:spacing w:val="1"/>
          <w:sz w:val="24"/>
          <w:szCs w:val="24"/>
        </w:rPr>
        <w:t xml:space="preserve"> </w:t>
      </w:r>
      <w:r w:rsidRPr="00B2180E">
        <w:rPr>
          <w:rFonts w:ascii="Times New Roman" w:hAnsi="Times New Roman"/>
          <w:sz w:val="24"/>
          <w:szCs w:val="24"/>
        </w:rPr>
        <w:t>uruchomiony</w:t>
      </w:r>
      <w:r w:rsidRPr="00B2180E">
        <w:rPr>
          <w:rFonts w:ascii="Times New Roman" w:hAnsi="Times New Roman"/>
          <w:spacing w:val="1"/>
          <w:sz w:val="24"/>
          <w:szCs w:val="24"/>
        </w:rPr>
        <w:t xml:space="preserve"> </w:t>
      </w:r>
      <w:r w:rsidRPr="00B2180E">
        <w:rPr>
          <w:rFonts w:ascii="Times New Roman" w:hAnsi="Times New Roman"/>
          <w:sz w:val="24"/>
          <w:szCs w:val="24"/>
        </w:rPr>
        <w:t>przez</w:t>
      </w:r>
      <w:r w:rsidRPr="00B2180E">
        <w:rPr>
          <w:rFonts w:ascii="Times New Roman" w:hAnsi="Times New Roman"/>
          <w:spacing w:val="1"/>
          <w:sz w:val="24"/>
          <w:szCs w:val="24"/>
        </w:rPr>
        <w:t xml:space="preserve"> </w:t>
      </w:r>
      <w:r w:rsidRPr="00B2180E">
        <w:rPr>
          <w:rFonts w:ascii="Times New Roman" w:hAnsi="Times New Roman"/>
          <w:sz w:val="24"/>
          <w:szCs w:val="24"/>
        </w:rPr>
        <w:t>Zamawiającego</w:t>
      </w:r>
      <w:r w:rsidRPr="00B2180E">
        <w:rPr>
          <w:rFonts w:ascii="Times New Roman" w:hAnsi="Times New Roman"/>
          <w:spacing w:val="1"/>
          <w:sz w:val="24"/>
          <w:szCs w:val="24"/>
        </w:rPr>
        <w:t xml:space="preserve"> </w:t>
      </w:r>
      <w:r w:rsidRPr="00B2180E">
        <w:rPr>
          <w:rFonts w:ascii="Times New Roman" w:hAnsi="Times New Roman"/>
          <w:sz w:val="24"/>
          <w:szCs w:val="24"/>
        </w:rPr>
        <w:t>w jednej transzy do kwoty limitu kredytowego. Zamawiający emeilem lub pisemnie przekaże</w:t>
      </w:r>
      <w:r w:rsidRPr="00B2180E">
        <w:rPr>
          <w:rFonts w:ascii="Times New Roman" w:hAnsi="Times New Roman"/>
          <w:spacing w:val="1"/>
          <w:sz w:val="24"/>
          <w:szCs w:val="24"/>
        </w:rPr>
        <w:t xml:space="preserve"> </w:t>
      </w:r>
      <w:r w:rsidRPr="00B2180E">
        <w:rPr>
          <w:rFonts w:ascii="Times New Roman" w:hAnsi="Times New Roman"/>
          <w:sz w:val="24"/>
          <w:szCs w:val="24"/>
        </w:rPr>
        <w:t>Wykonawcy dyspozycję uruchomienia kredytu. Uruchomienie nie wymaga złożenie</w:t>
      </w:r>
      <w:r w:rsidRPr="00B2180E">
        <w:rPr>
          <w:rFonts w:ascii="Times New Roman" w:hAnsi="Times New Roman"/>
          <w:spacing w:val="1"/>
          <w:sz w:val="24"/>
          <w:szCs w:val="24"/>
        </w:rPr>
        <w:t xml:space="preserve"> </w:t>
      </w:r>
      <w:r w:rsidRPr="00B2180E">
        <w:rPr>
          <w:rFonts w:ascii="Times New Roman" w:hAnsi="Times New Roman"/>
          <w:sz w:val="24"/>
          <w:szCs w:val="24"/>
        </w:rPr>
        <w:t>odrębnego</w:t>
      </w:r>
      <w:r w:rsidRPr="00B2180E">
        <w:rPr>
          <w:rFonts w:ascii="Times New Roman" w:hAnsi="Times New Roman"/>
          <w:spacing w:val="-2"/>
          <w:sz w:val="24"/>
          <w:szCs w:val="24"/>
        </w:rPr>
        <w:t xml:space="preserve"> </w:t>
      </w:r>
      <w:r w:rsidRPr="00B2180E">
        <w:rPr>
          <w:rFonts w:ascii="Times New Roman" w:hAnsi="Times New Roman"/>
          <w:sz w:val="24"/>
          <w:szCs w:val="24"/>
        </w:rPr>
        <w:t>wniosku</w:t>
      </w:r>
      <w:r w:rsidRPr="00B2180E">
        <w:rPr>
          <w:rFonts w:ascii="Times New Roman" w:hAnsi="Times New Roman"/>
          <w:spacing w:val="-3"/>
          <w:sz w:val="24"/>
          <w:szCs w:val="24"/>
        </w:rPr>
        <w:t xml:space="preserve"> </w:t>
      </w:r>
      <w:r w:rsidRPr="00B2180E">
        <w:rPr>
          <w:rFonts w:ascii="Times New Roman" w:hAnsi="Times New Roman"/>
          <w:sz w:val="24"/>
          <w:szCs w:val="24"/>
        </w:rPr>
        <w:t>kredytowego.</w:t>
      </w:r>
    </w:p>
    <w:p w:rsidR="005308F5" w:rsidRPr="00D25449" w:rsidRDefault="005308F5" w:rsidP="00880113">
      <w:pPr>
        <w:pStyle w:val="ListParagraph"/>
        <w:numPr>
          <w:ilvl w:val="0"/>
          <w:numId w:val="1"/>
        </w:numPr>
        <w:tabs>
          <w:tab w:val="left" w:pos="284"/>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D25449">
        <w:rPr>
          <w:rFonts w:ascii="Times New Roman" w:hAnsi="Times New Roman"/>
          <w:sz w:val="24"/>
          <w:szCs w:val="24"/>
          <w:lang w:eastAsia="pl-PL"/>
        </w:rPr>
        <w:t xml:space="preserve">Wykonawca uruchomi środki kredytu w wysokości i terminie (nie dłuższym niż 5 dni </w:t>
      </w:r>
      <w:r>
        <w:rPr>
          <w:rFonts w:ascii="Times New Roman" w:hAnsi="Times New Roman"/>
          <w:sz w:val="24"/>
          <w:szCs w:val="24"/>
          <w:lang w:eastAsia="pl-PL"/>
        </w:rPr>
        <w:t>roboczych</w:t>
      </w:r>
      <w:r w:rsidRPr="00D25449">
        <w:rPr>
          <w:rFonts w:ascii="Times New Roman" w:hAnsi="Times New Roman"/>
          <w:sz w:val="24"/>
          <w:szCs w:val="24"/>
          <w:lang w:eastAsia="pl-PL"/>
        </w:rPr>
        <w:t>) wskazanym przez zamawiającego w dyspozycji zło</w:t>
      </w:r>
      <w:r>
        <w:rPr>
          <w:rFonts w:ascii="Times New Roman" w:hAnsi="Times New Roman"/>
          <w:sz w:val="24"/>
          <w:szCs w:val="24"/>
          <w:lang w:eastAsia="pl-PL"/>
        </w:rPr>
        <w:t>ż</w:t>
      </w:r>
      <w:r w:rsidRPr="00D25449">
        <w:rPr>
          <w:rFonts w:ascii="Times New Roman" w:hAnsi="Times New Roman"/>
          <w:sz w:val="24"/>
          <w:szCs w:val="24"/>
          <w:lang w:eastAsia="pl-PL"/>
        </w:rPr>
        <w:t>onej do wykonawcy, bez składania odrębnego wniosku kredytowego podlegającego rozpatrzeniu. Wzór dyspozycji stanowi załącznik nr 2b</w:t>
      </w:r>
      <w:r>
        <w:rPr>
          <w:rFonts w:ascii="Times New Roman" w:hAnsi="Times New Roman"/>
          <w:sz w:val="24"/>
          <w:szCs w:val="24"/>
          <w:lang w:eastAsia="pl-PL"/>
        </w:rPr>
        <w:t xml:space="preserve"> </w:t>
      </w:r>
      <w:r w:rsidRPr="00D25449">
        <w:rPr>
          <w:rFonts w:ascii="Times New Roman" w:hAnsi="Times New Roman"/>
          <w:sz w:val="24"/>
          <w:szCs w:val="24"/>
          <w:lang w:eastAsia="pl-PL"/>
        </w:rPr>
        <w:t>do Istotnych postanowień umowy.</w:t>
      </w:r>
    </w:p>
    <w:p w:rsidR="005308F5" w:rsidRPr="00A0708A" w:rsidRDefault="005308F5" w:rsidP="00A0708A">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A0708A">
        <w:rPr>
          <w:rFonts w:ascii="Times New Roman" w:hAnsi="Times New Roman"/>
          <w:sz w:val="24"/>
          <w:szCs w:val="24"/>
          <w:lang w:eastAsia="pl-PL"/>
        </w:rPr>
        <w:t>Kredyt zostanie wypłacony na rachunek zamawiającego wskazany w dyspozycji o której mowa w pkt 9.</w:t>
      </w:r>
    </w:p>
    <w:p w:rsidR="005308F5" w:rsidRPr="00A0708A" w:rsidRDefault="005308F5" w:rsidP="00A0708A">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A0708A">
        <w:rPr>
          <w:rFonts w:ascii="Times New Roman" w:hAnsi="Times New Roman"/>
          <w:sz w:val="24"/>
          <w:szCs w:val="24"/>
          <w:lang w:eastAsia="pl-PL"/>
        </w:rPr>
        <w:t>Zamawiającemu przysługuje prawo do złożenia pisemnego oświadczenia o rezygnacji z dalszego wykorzystania kredytu.</w:t>
      </w:r>
    </w:p>
    <w:p w:rsidR="005308F5" w:rsidRPr="00A0708A" w:rsidRDefault="005308F5" w:rsidP="00A0708A">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A0708A">
        <w:rPr>
          <w:rFonts w:ascii="Times New Roman" w:hAnsi="Times New Roman"/>
          <w:sz w:val="24"/>
          <w:szCs w:val="24"/>
          <w:lang w:eastAsia="pl-PL"/>
        </w:rPr>
        <w:t xml:space="preserve">Zabezpieczeniem kredytu będzie weksel in blanco wraz z deklaracją wekslową. </w:t>
      </w:r>
    </w:p>
    <w:p w:rsidR="005308F5" w:rsidRDefault="005308F5" w:rsidP="00A0708A">
      <w:pPr>
        <w:pStyle w:val="ListParagraph"/>
        <w:numPr>
          <w:ilvl w:val="0"/>
          <w:numId w:val="1"/>
        </w:numPr>
        <w:tabs>
          <w:tab w:val="left" w:pos="284"/>
          <w:tab w:val="left" w:pos="360"/>
          <w:tab w:val="left" w:pos="54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Pr>
          <w:rFonts w:ascii="Times New Roman" w:hAnsi="Times New Roman"/>
          <w:color w:val="000000"/>
          <w:sz w:val="24"/>
          <w:szCs w:val="24"/>
        </w:rPr>
        <w:t xml:space="preserve">Wykonawca przyjmuje do wiadomości, że zmienność stopy procentowej gwarantuje, że wykonawca na tej umowie nie straci i jest ona faktycznym mechanizmem zapewniającym odpowiednią waloryzację jego wynagrodzenia. </w:t>
      </w:r>
    </w:p>
    <w:p w:rsidR="005308F5" w:rsidRDefault="005308F5" w:rsidP="00A0708A">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Pr>
          <w:rFonts w:ascii="Times New Roman" w:hAnsi="Times New Roman"/>
          <w:color w:val="000000"/>
          <w:sz w:val="24"/>
          <w:szCs w:val="24"/>
        </w:rPr>
        <w:t>Wszelkie rozliczenia pomiędzy zamawiającym a wykonawcą będą prowadzone w walucie polskiej (PLN).</w:t>
      </w:r>
    </w:p>
    <w:p w:rsidR="005308F5" w:rsidRPr="00A1757D" w:rsidRDefault="005308F5" w:rsidP="00A1757D">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sz w:val="24"/>
          <w:szCs w:val="24"/>
        </w:rPr>
      </w:pPr>
      <w:r w:rsidRPr="00A0708A">
        <w:rPr>
          <w:rFonts w:ascii="Times New Roman" w:hAnsi="Times New Roman"/>
          <w:sz w:val="24"/>
          <w:szCs w:val="24"/>
        </w:rPr>
        <w:t xml:space="preserve">Spłata kapitału następować będzie w okresach kwartalnych, tj. 32 </w:t>
      </w:r>
      <w:r>
        <w:rPr>
          <w:rFonts w:ascii="Times New Roman" w:hAnsi="Times New Roman"/>
          <w:sz w:val="24"/>
          <w:szCs w:val="24"/>
        </w:rPr>
        <w:t>raty po 225.000,- zł płatne od 3</w:t>
      </w:r>
      <w:r w:rsidRPr="00A0708A">
        <w:rPr>
          <w:rFonts w:ascii="Times New Roman" w:hAnsi="Times New Roman"/>
          <w:sz w:val="24"/>
          <w:szCs w:val="24"/>
        </w:rPr>
        <w:t xml:space="preserve">1.03.2024 r. do 31.12.2031 r. oraz 4 raty po 200.000,- </w:t>
      </w:r>
      <w:r>
        <w:rPr>
          <w:rFonts w:ascii="Times New Roman" w:hAnsi="Times New Roman"/>
          <w:sz w:val="24"/>
          <w:szCs w:val="24"/>
        </w:rPr>
        <w:t>z</w:t>
      </w:r>
      <w:r w:rsidRPr="00A0708A">
        <w:rPr>
          <w:rFonts w:ascii="Times New Roman" w:hAnsi="Times New Roman"/>
          <w:sz w:val="24"/>
          <w:szCs w:val="24"/>
        </w:rPr>
        <w:t>ł płatne od 31.03.2032 r. do 31.12.2032 r.</w:t>
      </w:r>
      <w:r>
        <w:rPr>
          <w:rFonts w:ascii="Times New Roman" w:hAnsi="Times New Roman"/>
          <w:sz w:val="24"/>
          <w:szCs w:val="24"/>
        </w:rPr>
        <w:t xml:space="preserve"> Spłata odsetek w okresach miesięcznych, ostatniego dnia miesiąca kalendarzowego. </w:t>
      </w:r>
    </w:p>
    <w:p w:rsidR="005308F5" w:rsidRPr="00C058B3" w:rsidRDefault="005308F5" w:rsidP="005D1BC1">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C058B3">
        <w:rPr>
          <w:rFonts w:ascii="Times New Roman" w:hAnsi="Times New Roman"/>
          <w:sz w:val="24"/>
          <w:szCs w:val="24"/>
          <w:lang w:eastAsia="pl-PL"/>
        </w:rPr>
        <w:t>Zamawiającemu przysługuje prawo wykorzystania kredytu w kwocie niższej niż 8 000 000,- zł bez ponoszenia z tego tytułu dodatkowych kosztów (opłat, prowizji itp.). Odsetki nie będą naliczane od kredytu przyznanego, lecz nieuruchomionego.</w:t>
      </w:r>
    </w:p>
    <w:p w:rsidR="005308F5" w:rsidRDefault="005308F5" w:rsidP="005D1BC1">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2D32D4">
        <w:rPr>
          <w:rFonts w:ascii="Times New Roman" w:hAnsi="Times New Roman"/>
          <w:sz w:val="24"/>
          <w:szCs w:val="24"/>
        </w:rPr>
        <w:t>Okres</w:t>
      </w:r>
      <w:r w:rsidRPr="002D32D4">
        <w:rPr>
          <w:rFonts w:ascii="Times New Roman" w:hAnsi="Times New Roman"/>
          <w:spacing w:val="-4"/>
          <w:sz w:val="24"/>
          <w:szCs w:val="24"/>
        </w:rPr>
        <w:t xml:space="preserve"> </w:t>
      </w:r>
      <w:r w:rsidRPr="002D32D4">
        <w:rPr>
          <w:rFonts w:ascii="Times New Roman" w:hAnsi="Times New Roman"/>
          <w:sz w:val="24"/>
          <w:szCs w:val="24"/>
        </w:rPr>
        <w:t>kredytowania: od</w:t>
      </w:r>
      <w:r w:rsidRPr="002D32D4">
        <w:rPr>
          <w:rFonts w:ascii="Times New Roman" w:hAnsi="Times New Roman"/>
          <w:spacing w:val="-3"/>
          <w:sz w:val="24"/>
          <w:szCs w:val="24"/>
        </w:rPr>
        <w:t xml:space="preserve"> </w:t>
      </w:r>
      <w:r w:rsidRPr="002D32D4">
        <w:rPr>
          <w:rFonts w:ascii="Times New Roman" w:hAnsi="Times New Roman"/>
          <w:sz w:val="24"/>
          <w:szCs w:val="24"/>
        </w:rPr>
        <w:t>dnia</w:t>
      </w:r>
      <w:r w:rsidRPr="002D32D4">
        <w:rPr>
          <w:rFonts w:ascii="Times New Roman" w:hAnsi="Times New Roman"/>
          <w:spacing w:val="-2"/>
          <w:sz w:val="24"/>
          <w:szCs w:val="24"/>
        </w:rPr>
        <w:t xml:space="preserve"> </w:t>
      </w:r>
      <w:r w:rsidRPr="002D32D4">
        <w:rPr>
          <w:rFonts w:ascii="Times New Roman" w:hAnsi="Times New Roman"/>
          <w:sz w:val="24"/>
          <w:szCs w:val="24"/>
        </w:rPr>
        <w:t>zawarcia</w:t>
      </w:r>
      <w:r w:rsidRPr="002D32D4">
        <w:rPr>
          <w:rFonts w:ascii="Times New Roman" w:hAnsi="Times New Roman"/>
          <w:spacing w:val="-1"/>
          <w:sz w:val="24"/>
          <w:szCs w:val="24"/>
        </w:rPr>
        <w:t xml:space="preserve"> </w:t>
      </w:r>
      <w:r w:rsidRPr="002D32D4">
        <w:rPr>
          <w:rFonts w:ascii="Times New Roman" w:hAnsi="Times New Roman"/>
          <w:sz w:val="24"/>
          <w:szCs w:val="24"/>
        </w:rPr>
        <w:t>umowy</w:t>
      </w:r>
      <w:r w:rsidRPr="002D32D4">
        <w:rPr>
          <w:rFonts w:ascii="Times New Roman" w:hAnsi="Times New Roman"/>
          <w:spacing w:val="-3"/>
          <w:sz w:val="24"/>
          <w:szCs w:val="24"/>
        </w:rPr>
        <w:t xml:space="preserve"> </w:t>
      </w:r>
      <w:r w:rsidRPr="00C058B3">
        <w:rPr>
          <w:rFonts w:ascii="Times New Roman" w:hAnsi="Times New Roman"/>
          <w:sz w:val="24"/>
          <w:szCs w:val="24"/>
        </w:rPr>
        <w:t>do 31.12.2032</w:t>
      </w:r>
      <w:r w:rsidRPr="00C058B3">
        <w:rPr>
          <w:rFonts w:ascii="Times New Roman" w:hAnsi="Times New Roman"/>
          <w:spacing w:val="-3"/>
          <w:sz w:val="24"/>
          <w:szCs w:val="24"/>
        </w:rPr>
        <w:t xml:space="preserve"> </w:t>
      </w:r>
      <w:r w:rsidRPr="00C058B3">
        <w:rPr>
          <w:rFonts w:ascii="Times New Roman" w:hAnsi="Times New Roman"/>
          <w:sz w:val="24"/>
          <w:szCs w:val="24"/>
        </w:rPr>
        <w:t>roku</w:t>
      </w:r>
      <w:r>
        <w:rPr>
          <w:rFonts w:ascii="Times New Roman" w:hAnsi="Times New Roman"/>
          <w:sz w:val="24"/>
          <w:szCs w:val="24"/>
        </w:rPr>
        <w:t>.</w:t>
      </w:r>
    </w:p>
    <w:p w:rsidR="005308F5" w:rsidRDefault="005308F5" w:rsidP="005D1BC1">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2D32D4">
        <w:rPr>
          <w:rFonts w:ascii="Times New Roman" w:hAnsi="Times New Roman"/>
          <w:sz w:val="24"/>
          <w:szCs w:val="24"/>
        </w:rPr>
        <w:t>Karencja</w:t>
      </w:r>
      <w:r w:rsidRPr="002D32D4">
        <w:rPr>
          <w:rFonts w:ascii="Times New Roman" w:hAnsi="Times New Roman"/>
          <w:spacing w:val="-5"/>
          <w:sz w:val="24"/>
          <w:szCs w:val="24"/>
        </w:rPr>
        <w:t xml:space="preserve"> </w:t>
      </w:r>
      <w:r w:rsidRPr="002D32D4">
        <w:rPr>
          <w:rFonts w:ascii="Times New Roman" w:hAnsi="Times New Roman"/>
          <w:sz w:val="24"/>
          <w:szCs w:val="24"/>
        </w:rPr>
        <w:t>w</w:t>
      </w:r>
      <w:r w:rsidRPr="002D32D4">
        <w:rPr>
          <w:rFonts w:ascii="Times New Roman" w:hAnsi="Times New Roman"/>
          <w:spacing w:val="-5"/>
          <w:sz w:val="24"/>
          <w:szCs w:val="24"/>
        </w:rPr>
        <w:t xml:space="preserve"> </w:t>
      </w:r>
      <w:r w:rsidRPr="002D32D4">
        <w:rPr>
          <w:rFonts w:ascii="Times New Roman" w:hAnsi="Times New Roman"/>
          <w:sz w:val="24"/>
          <w:szCs w:val="24"/>
        </w:rPr>
        <w:t>spłacie</w:t>
      </w:r>
      <w:r w:rsidRPr="002D32D4">
        <w:rPr>
          <w:rFonts w:ascii="Times New Roman" w:hAnsi="Times New Roman"/>
          <w:spacing w:val="-2"/>
          <w:sz w:val="24"/>
          <w:szCs w:val="24"/>
        </w:rPr>
        <w:t xml:space="preserve"> </w:t>
      </w:r>
      <w:r w:rsidRPr="002D32D4">
        <w:rPr>
          <w:rFonts w:ascii="Times New Roman" w:hAnsi="Times New Roman"/>
          <w:sz w:val="24"/>
          <w:szCs w:val="24"/>
        </w:rPr>
        <w:t>kapitału:</w:t>
      </w:r>
      <w:r w:rsidRPr="00C058B3">
        <w:rPr>
          <w:rFonts w:ascii="Times New Roman" w:hAnsi="Times New Roman"/>
          <w:spacing w:val="-2"/>
          <w:sz w:val="24"/>
          <w:szCs w:val="24"/>
        </w:rPr>
        <w:t xml:space="preserve"> </w:t>
      </w:r>
      <w:r w:rsidRPr="00C058B3">
        <w:rPr>
          <w:rFonts w:ascii="Times New Roman" w:hAnsi="Times New Roman"/>
          <w:sz w:val="24"/>
          <w:szCs w:val="24"/>
        </w:rPr>
        <w:t>do</w:t>
      </w:r>
      <w:r w:rsidRPr="00C058B3">
        <w:rPr>
          <w:rFonts w:ascii="Times New Roman" w:hAnsi="Times New Roman"/>
          <w:spacing w:val="-1"/>
          <w:sz w:val="24"/>
          <w:szCs w:val="24"/>
        </w:rPr>
        <w:t xml:space="preserve"> </w:t>
      </w:r>
      <w:r w:rsidRPr="00C058B3">
        <w:rPr>
          <w:rFonts w:ascii="Times New Roman" w:hAnsi="Times New Roman"/>
          <w:sz w:val="24"/>
          <w:szCs w:val="24"/>
        </w:rPr>
        <w:t>dnia</w:t>
      </w:r>
      <w:r w:rsidRPr="00C058B3">
        <w:rPr>
          <w:rFonts w:ascii="Times New Roman" w:hAnsi="Times New Roman"/>
          <w:spacing w:val="-4"/>
          <w:sz w:val="24"/>
          <w:szCs w:val="24"/>
        </w:rPr>
        <w:t xml:space="preserve"> </w:t>
      </w:r>
      <w:r w:rsidRPr="00C058B3">
        <w:rPr>
          <w:rFonts w:ascii="Times New Roman" w:hAnsi="Times New Roman"/>
          <w:sz w:val="24"/>
          <w:szCs w:val="24"/>
        </w:rPr>
        <w:t>30.03.2024</w:t>
      </w:r>
      <w:r w:rsidRPr="00C058B3">
        <w:rPr>
          <w:rFonts w:ascii="Times New Roman" w:hAnsi="Times New Roman"/>
          <w:spacing w:val="-5"/>
          <w:sz w:val="24"/>
          <w:szCs w:val="24"/>
        </w:rPr>
        <w:t xml:space="preserve"> </w:t>
      </w:r>
      <w:r w:rsidRPr="00C058B3">
        <w:rPr>
          <w:rFonts w:ascii="Times New Roman" w:hAnsi="Times New Roman"/>
          <w:sz w:val="24"/>
          <w:szCs w:val="24"/>
        </w:rPr>
        <w:t>roku</w:t>
      </w:r>
      <w:r>
        <w:rPr>
          <w:rFonts w:ascii="Times New Roman" w:hAnsi="Times New Roman"/>
          <w:sz w:val="24"/>
          <w:szCs w:val="24"/>
        </w:rPr>
        <w:t>.</w:t>
      </w:r>
    </w:p>
    <w:p w:rsidR="005308F5" w:rsidRPr="000A7EE6" w:rsidRDefault="005308F5" w:rsidP="005D1BC1">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2D32D4">
        <w:rPr>
          <w:rFonts w:ascii="Times New Roman" w:hAnsi="Times New Roman"/>
          <w:spacing w:val="-2"/>
          <w:sz w:val="24"/>
          <w:szCs w:val="24"/>
        </w:rPr>
        <w:t>Karencja</w:t>
      </w:r>
      <w:r w:rsidRPr="002D32D4">
        <w:rPr>
          <w:rFonts w:ascii="Times New Roman" w:hAnsi="Times New Roman"/>
          <w:spacing w:val="-12"/>
          <w:sz w:val="24"/>
          <w:szCs w:val="24"/>
        </w:rPr>
        <w:t xml:space="preserve"> </w:t>
      </w:r>
      <w:r w:rsidRPr="002D32D4">
        <w:rPr>
          <w:rFonts w:ascii="Times New Roman" w:hAnsi="Times New Roman"/>
          <w:spacing w:val="-2"/>
          <w:sz w:val="24"/>
          <w:szCs w:val="24"/>
        </w:rPr>
        <w:t>w</w:t>
      </w:r>
      <w:r w:rsidRPr="002D32D4">
        <w:rPr>
          <w:rFonts w:ascii="Times New Roman" w:hAnsi="Times New Roman"/>
          <w:spacing w:val="-12"/>
          <w:sz w:val="24"/>
          <w:szCs w:val="24"/>
        </w:rPr>
        <w:t xml:space="preserve"> </w:t>
      </w:r>
      <w:r w:rsidRPr="002D32D4">
        <w:rPr>
          <w:rFonts w:ascii="Times New Roman" w:hAnsi="Times New Roman"/>
          <w:spacing w:val="-2"/>
          <w:sz w:val="24"/>
          <w:szCs w:val="24"/>
        </w:rPr>
        <w:t>spłacie</w:t>
      </w:r>
      <w:r w:rsidRPr="002D32D4">
        <w:rPr>
          <w:rFonts w:ascii="Times New Roman" w:hAnsi="Times New Roman"/>
          <w:spacing w:val="-9"/>
          <w:sz w:val="24"/>
          <w:szCs w:val="24"/>
        </w:rPr>
        <w:t xml:space="preserve"> </w:t>
      </w:r>
      <w:r w:rsidRPr="002D32D4">
        <w:rPr>
          <w:rFonts w:ascii="Times New Roman" w:hAnsi="Times New Roman"/>
          <w:spacing w:val="-2"/>
          <w:sz w:val="24"/>
          <w:szCs w:val="24"/>
        </w:rPr>
        <w:t>odsetek:</w:t>
      </w:r>
      <w:r w:rsidRPr="002D32D4">
        <w:rPr>
          <w:rFonts w:ascii="Times New Roman" w:hAnsi="Times New Roman"/>
          <w:spacing w:val="-9"/>
          <w:sz w:val="24"/>
          <w:szCs w:val="24"/>
        </w:rPr>
        <w:t xml:space="preserve"> </w:t>
      </w:r>
      <w:r w:rsidRPr="005D1BC1">
        <w:rPr>
          <w:rFonts w:ascii="Times New Roman" w:hAnsi="Times New Roman"/>
          <w:spacing w:val="-1"/>
          <w:sz w:val="24"/>
          <w:szCs w:val="24"/>
        </w:rPr>
        <w:t>do 30.01.2024 r.</w:t>
      </w:r>
    </w:p>
    <w:p w:rsidR="005308F5" w:rsidRPr="005D1BC1" w:rsidRDefault="005308F5" w:rsidP="005D1BC1">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sz w:val="24"/>
          <w:szCs w:val="24"/>
        </w:rPr>
      </w:pPr>
      <w:r w:rsidRPr="005D1BC1">
        <w:rPr>
          <w:rFonts w:ascii="Times New Roman" w:hAnsi="Times New Roman"/>
          <w:sz w:val="24"/>
          <w:szCs w:val="24"/>
        </w:rPr>
        <w:t xml:space="preserve"> Kwota spłaconego kredytu ani kwota przedterminowo spłacona nie podlega ponownemu wykorzystaniu.</w:t>
      </w:r>
    </w:p>
    <w:p w:rsidR="005308F5" w:rsidRPr="005D1BC1" w:rsidRDefault="005308F5" w:rsidP="005D1BC1">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sz w:val="24"/>
          <w:szCs w:val="24"/>
        </w:rPr>
      </w:pPr>
      <w:r w:rsidRPr="005D1BC1">
        <w:rPr>
          <w:rFonts w:ascii="Times New Roman" w:hAnsi="Times New Roman"/>
          <w:sz w:val="24"/>
          <w:szCs w:val="24"/>
        </w:rPr>
        <w:t>Oprocentowanie kredytu jest ustalane w oparciu o zmienną stawkę̨ bazową WIBOR 1 M powiększoną o marżę Banku (ustalona na podstawie złożonej oferty). WIBOR 1M oznacza notowaną na warszawskim rynku międzybankowym stopę̨ procentową dla międzybankowych depozytów jednomiesięcznych. Stawka bazowa ustalana jest na okres miesięczny jako średnia arytmetyczna stawki WIBOR 1 M z poprzedniego miesiąca (na żądanie banku stawka bazowa ustalana będzie na okres miesięczny jako stawka WIBOR 1 M z przedostatniego dnia roboczego miesiąca).</w:t>
      </w:r>
    </w:p>
    <w:p w:rsidR="005308F5" w:rsidRDefault="005308F5" w:rsidP="005D1BC1">
      <w:pPr>
        <w:pStyle w:val="ListParagraph"/>
        <w:numPr>
          <w:ilvl w:val="0"/>
          <w:numId w:val="1"/>
        </w:numPr>
        <w:tabs>
          <w:tab w:val="left" w:pos="284"/>
          <w:tab w:val="left" w:pos="360"/>
          <w:tab w:val="left" w:pos="54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Pr>
          <w:rFonts w:ascii="Times New Roman" w:hAnsi="Times New Roman"/>
          <w:sz w:val="24"/>
          <w:szCs w:val="24"/>
        </w:rPr>
        <w:t xml:space="preserve">Do naliczenia odsetek dla pierwszego okresu odsetkowego przyjmuje się WIBOR 1 M z dnia uruchomienia środków transzy kredytu. </w:t>
      </w:r>
    </w:p>
    <w:p w:rsidR="005308F5" w:rsidRPr="005D1BC1" w:rsidRDefault="005308F5" w:rsidP="005D1BC1">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Pr>
          <w:rFonts w:ascii="Times New Roman" w:hAnsi="Times New Roman"/>
          <w:sz w:val="24"/>
          <w:szCs w:val="24"/>
        </w:rPr>
        <w:t>Jeżeli data spłaty kredytu lub odsetek przypada na sobotę lub dzień ustawowo wolny od pracy uważa się, że termin został zachowany, jeżeli spłata nastąpiła w pierwszym dniu roboczy</w:t>
      </w:r>
      <w:r w:rsidRPr="005D1BC1">
        <w:rPr>
          <w:rFonts w:ascii="Times New Roman" w:hAnsi="Times New Roman"/>
          <w:sz w:val="24"/>
          <w:szCs w:val="24"/>
        </w:rPr>
        <w:t xml:space="preserve">m po terminie określonym w umowie kredytu. </w:t>
      </w:r>
    </w:p>
    <w:p w:rsidR="005308F5" w:rsidRPr="005D1BC1" w:rsidRDefault="005308F5" w:rsidP="005D1BC1">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5D1BC1">
        <w:rPr>
          <w:rFonts w:ascii="Times New Roman" w:hAnsi="Times New Roman"/>
          <w:sz w:val="24"/>
          <w:szCs w:val="24"/>
        </w:rPr>
        <w:t>Od kwoty wykorzystanego kredytu wykonawca pobiera odsetki naliczane w stosunku rocznym wg zmiennej stopy procentowej, ustalonej w oparciu o zmienną stawkę WIBOR dla depozytów miesięcznych, skorygowaną o stałą marżę wykonawcy.</w:t>
      </w:r>
    </w:p>
    <w:p w:rsidR="005308F5" w:rsidRPr="00CA156D" w:rsidRDefault="005308F5" w:rsidP="005D1BC1">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CA156D">
        <w:rPr>
          <w:rFonts w:ascii="Times New Roman" w:hAnsi="Times New Roman"/>
          <w:sz w:val="24"/>
          <w:szCs w:val="24"/>
        </w:rPr>
        <w:t>O wysokości stawki bazowej (WIBOR 1M) stanowiącej podstawę̨ obliczenia oprocentowania kredytu w danym miesiącu oraz o kwocie naliczonych odsetek za dany miesiąc Zamawiający będzie powiadamiany pisemnie lub pocztą elektroniczną na wskazany przez zamawiającego adres e-mail, przez bank w terminie do trzech dni przed terminem spłaty.</w:t>
      </w:r>
    </w:p>
    <w:p w:rsidR="005308F5" w:rsidRPr="00CA156D" w:rsidRDefault="005308F5" w:rsidP="00CA156D">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sz w:val="24"/>
          <w:szCs w:val="24"/>
        </w:rPr>
      </w:pPr>
      <w:r w:rsidRPr="00CA156D">
        <w:rPr>
          <w:rFonts w:ascii="Times New Roman" w:hAnsi="Times New Roman"/>
          <w:sz w:val="24"/>
          <w:szCs w:val="24"/>
        </w:rPr>
        <w:t>W przypadku likwidacji stawki WIBOR 1M zostanie ona zastąpiona stawką najbardziej zbliżoną swą wielkością i charakterem do stawki WIBOR 1M.</w:t>
      </w:r>
    </w:p>
    <w:p w:rsidR="005308F5" w:rsidRPr="00CA156D" w:rsidRDefault="005308F5" w:rsidP="00CA156D">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pPr>
      <w:r w:rsidRPr="00CA156D">
        <w:rPr>
          <w:rFonts w:ascii="Times New Roman" w:hAnsi="Times New Roman"/>
          <w:sz w:val="24"/>
          <w:szCs w:val="24"/>
        </w:rPr>
        <w:t>Wykonawca nie ma prawa naliczać żadnych opłat, prowizji itd. które nie są określone w  SWZ</w:t>
      </w:r>
      <w:r>
        <w:rPr>
          <w:rFonts w:ascii="Times New Roman" w:hAnsi="Times New Roman"/>
          <w:sz w:val="24"/>
          <w:szCs w:val="24"/>
        </w:rPr>
        <w:t xml:space="preserve"> i istotnych postanowieniach umowy</w:t>
      </w:r>
      <w:r w:rsidRPr="00CA156D">
        <w:rPr>
          <w:rFonts w:ascii="Times New Roman" w:hAnsi="Times New Roman"/>
          <w:sz w:val="24"/>
          <w:szCs w:val="24"/>
        </w:rPr>
        <w:t>.</w:t>
      </w:r>
      <w:r w:rsidRPr="00CA156D">
        <w:t xml:space="preserve"> </w:t>
      </w:r>
    </w:p>
    <w:p w:rsidR="005308F5" w:rsidRPr="00B045B7" w:rsidRDefault="005308F5" w:rsidP="00B045B7">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color w:val="000000"/>
          <w:sz w:val="24"/>
          <w:szCs w:val="24"/>
        </w:rPr>
      </w:pPr>
      <w:r w:rsidRPr="00B045B7">
        <w:rPr>
          <w:rFonts w:ascii="Times New Roman" w:hAnsi="Times New Roman"/>
          <w:sz w:val="24"/>
          <w:szCs w:val="24"/>
          <w:lang w:eastAsia="pl-PL"/>
        </w:rPr>
        <w:t>Na potrzeby badania ofert, oprocentowanie kredytu będzie liczone w oparciu o stawkę WIBOR </w:t>
      </w:r>
      <w:r>
        <w:rPr>
          <w:rFonts w:ascii="Times New Roman" w:hAnsi="Times New Roman"/>
          <w:sz w:val="24"/>
          <w:szCs w:val="24"/>
          <w:lang w:eastAsia="pl-PL"/>
        </w:rPr>
        <w:t>1</w:t>
      </w:r>
      <w:r w:rsidRPr="00B045B7">
        <w:rPr>
          <w:rFonts w:ascii="Times New Roman" w:hAnsi="Times New Roman"/>
          <w:sz w:val="24"/>
          <w:szCs w:val="24"/>
          <w:lang w:eastAsia="pl-PL"/>
        </w:rPr>
        <w:t>M z notowań na dzień 26.10.2023 r., tj.</w:t>
      </w:r>
      <w:r>
        <w:rPr>
          <w:rFonts w:ascii="Times New Roman" w:hAnsi="Times New Roman"/>
          <w:sz w:val="24"/>
          <w:szCs w:val="24"/>
          <w:lang w:eastAsia="pl-PL"/>
        </w:rPr>
        <w:t xml:space="preserve"> </w:t>
      </w:r>
      <w:r w:rsidRPr="00B045B7">
        <w:rPr>
          <w:rFonts w:ascii="Times New Roman" w:hAnsi="Times New Roman"/>
          <w:sz w:val="24"/>
          <w:szCs w:val="24"/>
          <w:lang w:eastAsia="pl-PL"/>
        </w:rPr>
        <w:t>5,78 %.</w:t>
      </w:r>
    </w:p>
    <w:p w:rsidR="005308F5" w:rsidRPr="008E171E" w:rsidRDefault="005308F5" w:rsidP="008E171E">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strike/>
          <w:sz w:val="24"/>
          <w:szCs w:val="24"/>
          <w:lang w:eastAsia="pl-PL"/>
        </w:rPr>
      </w:pPr>
      <w:r w:rsidRPr="008E171E">
        <w:rPr>
          <w:rFonts w:ascii="Times New Roman" w:hAnsi="Times New Roman"/>
          <w:sz w:val="24"/>
          <w:szCs w:val="24"/>
          <w:lang w:eastAsia="pl-PL"/>
        </w:rPr>
        <w:t>Zamawiającemu przysługuje prawo do przedterminowej spłaty całości lub części kredytu w terminie przez niego wskazanym, pod warunkiem uprzedniego pisemnego powiadomienia wykonawcy, które zostanie doręczone pisemnie lub za pośrednictwem poczty elektronicznej nie później niż na 7 dni przed datą wcześniejszej spłaty całości lub części kredytu.</w:t>
      </w:r>
    </w:p>
    <w:p w:rsidR="005308F5" w:rsidRPr="008E171E" w:rsidRDefault="005308F5" w:rsidP="008E171E">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strike/>
          <w:sz w:val="24"/>
          <w:szCs w:val="24"/>
          <w:lang w:eastAsia="pl-PL"/>
        </w:rPr>
      </w:pPr>
      <w:r w:rsidRPr="008E171E">
        <w:rPr>
          <w:rFonts w:ascii="Times New Roman" w:hAnsi="Times New Roman"/>
          <w:sz w:val="24"/>
          <w:szCs w:val="24"/>
          <w:lang w:eastAsia="pl-PL"/>
        </w:rPr>
        <w:t>Zamawiający nie poniesie kosztów prowizyjnych i dodatkowych opłat od wcześniejszej spłaty kredytu.</w:t>
      </w:r>
    </w:p>
    <w:p w:rsidR="005308F5" w:rsidRPr="008E5202" w:rsidRDefault="005308F5" w:rsidP="008E5202">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strike/>
          <w:sz w:val="24"/>
          <w:szCs w:val="24"/>
          <w:lang w:eastAsia="pl-PL"/>
        </w:rPr>
      </w:pPr>
      <w:r w:rsidRPr="008E5202">
        <w:rPr>
          <w:rFonts w:ascii="Times New Roman" w:hAnsi="Times New Roman"/>
          <w:sz w:val="24"/>
          <w:szCs w:val="24"/>
          <w:lang w:eastAsia="pl-PL"/>
        </w:rPr>
        <w:t>W przypadku dokonania wcześniejszej spłaty części kredytu lub jego całości Wykonawca naliczy odsetki za okres do dnia faktycznej spłaty włącznie i dokona rekalkulacji odsetek za okres obrachunkowy, w którym nastąpiła spłata, jednocześnie informując pisemnie zamawiającego o wysokości odsetek za bieżący okres obrachunkowy w ciągu 7 dni od daty otrzymania przez wykonawcę pisemnego powiadomienia o wcześniejszej spłacie.</w:t>
      </w:r>
    </w:p>
    <w:p w:rsidR="005308F5" w:rsidRPr="008E5202" w:rsidRDefault="005308F5" w:rsidP="008E5202">
      <w:pPr>
        <w:pStyle w:val="ListParagraph"/>
        <w:numPr>
          <w:ilvl w:val="0"/>
          <w:numId w:val="1"/>
        </w:numPr>
        <w:tabs>
          <w:tab w:val="left" w:pos="284"/>
          <w:tab w:val="left" w:pos="360"/>
        </w:tabs>
        <w:overflowPunct w:val="0"/>
        <w:autoSpaceDE w:val="0"/>
        <w:autoSpaceDN w:val="0"/>
        <w:adjustRightInd w:val="0"/>
        <w:spacing w:after="0" w:line="276" w:lineRule="auto"/>
        <w:ind w:left="0" w:firstLine="0"/>
        <w:jc w:val="both"/>
        <w:rPr>
          <w:rFonts w:ascii="Times New Roman" w:hAnsi="Times New Roman"/>
          <w:sz w:val="24"/>
          <w:szCs w:val="24"/>
          <w:lang w:eastAsia="pl-PL"/>
        </w:rPr>
      </w:pPr>
      <w:r w:rsidRPr="008E5202">
        <w:rPr>
          <w:rFonts w:ascii="Times New Roman" w:hAnsi="Times New Roman"/>
          <w:sz w:val="24"/>
          <w:szCs w:val="24"/>
          <w:lang w:eastAsia="pl-PL"/>
        </w:rPr>
        <w:t>W przypadku dokonania przez zamawiającego przedterminowej spłaty części kredytu, strony ustalą nowy harmonogram spłaty kredytu w formie aneksu do umowy.</w:t>
      </w:r>
    </w:p>
    <w:p w:rsidR="005308F5" w:rsidRDefault="005308F5" w:rsidP="00880113">
      <w:pPr>
        <w:pStyle w:val="BodyText"/>
        <w:spacing w:before="32" w:line="271" w:lineRule="auto"/>
        <w:ind w:left="0" w:right="256"/>
        <w:jc w:val="both"/>
        <w:rPr>
          <w:rFonts w:ascii="Times New Roman" w:hAnsi="Times New Roman" w:cs="Times New Roman"/>
          <w:strike/>
          <w:sz w:val="24"/>
          <w:szCs w:val="24"/>
        </w:rPr>
      </w:pPr>
      <w:r w:rsidRPr="008E5202">
        <w:rPr>
          <w:rFonts w:ascii="Times New Roman" w:hAnsi="Times New Roman" w:cs="Times New Roman"/>
          <w:sz w:val="24"/>
          <w:szCs w:val="24"/>
          <w:lang w:eastAsia="pl-PL"/>
        </w:rPr>
        <w:t>Wcześniejsza spłata całości lub części kredytu nie oznacza jego wypowiedzenia.</w:t>
      </w:r>
    </w:p>
    <w:p w:rsidR="005308F5" w:rsidRPr="008E5202" w:rsidRDefault="005308F5" w:rsidP="008E5202">
      <w:pPr>
        <w:pStyle w:val="BodyText"/>
        <w:ind w:left="0"/>
        <w:jc w:val="both"/>
        <w:rPr>
          <w:rFonts w:ascii="Times New Roman" w:hAnsi="Times New Roman" w:cs="Times New Roman"/>
          <w:sz w:val="24"/>
          <w:szCs w:val="24"/>
        </w:rPr>
      </w:pPr>
      <w:r w:rsidRPr="008E5202">
        <w:rPr>
          <w:rFonts w:ascii="Times New Roman" w:hAnsi="Times New Roman" w:cs="Times New Roman"/>
          <w:sz w:val="24"/>
          <w:szCs w:val="24"/>
        </w:rPr>
        <w:t xml:space="preserve">33. Zamawiający zastrzega sobie prawo do wykorzystania kredytu w kwocie niższej niż 8 000 000,- zł bez ponoszenia z tego tytułu dodatkowych kosztów (opłat, prowizji itp.). Odsetki nie będą naliczane od kredytu przyznanego, lecz nie uruchomionego. Powyższe spowoduje ponowne przeliczenie wielkości rat kapitałowych i odsetkowych oraz przesłanie przez wykonawcę nowego harmonogramu spłaty kredytu. Zamawiający nie będzie ponosił żadnych kosztów z tytułu aneksowania umowy, w tym w szczególności z tytułu zmiany harmonogramu spłaty kredytu. </w:t>
      </w:r>
    </w:p>
    <w:p w:rsidR="005308F5" w:rsidRDefault="005308F5" w:rsidP="008E5202">
      <w:pPr>
        <w:pStyle w:val="ListParagraph"/>
        <w:widowControl w:val="0"/>
        <w:tabs>
          <w:tab w:val="left" w:pos="0"/>
        </w:tabs>
        <w:autoSpaceDE w:val="0"/>
        <w:autoSpaceDN w:val="0"/>
        <w:spacing w:after="0" w:line="271" w:lineRule="auto"/>
        <w:ind w:left="0" w:right="253"/>
        <w:contextualSpacing w:val="0"/>
        <w:jc w:val="both"/>
        <w:rPr>
          <w:rFonts w:ascii="Times New Roman" w:hAnsi="Times New Roman"/>
          <w:sz w:val="24"/>
          <w:szCs w:val="24"/>
        </w:rPr>
      </w:pPr>
      <w:r>
        <w:rPr>
          <w:rFonts w:ascii="Times New Roman" w:hAnsi="Times New Roman"/>
        </w:rPr>
        <w:t xml:space="preserve">34. </w:t>
      </w:r>
      <w:r w:rsidRPr="00BC1CA8">
        <w:rPr>
          <w:rFonts w:ascii="Times New Roman" w:hAnsi="Times New Roman"/>
        </w:rPr>
        <w:t>Zamawiający nie dopuszcza możliwości naliczania prowizji, odsetek i innych opłat od</w:t>
      </w:r>
      <w:r w:rsidRPr="00BC1CA8">
        <w:rPr>
          <w:rFonts w:ascii="Times New Roman" w:hAnsi="Times New Roman"/>
          <w:spacing w:val="1"/>
        </w:rPr>
        <w:t xml:space="preserve"> </w:t>
      </w:r>
      <w:r w:rsidRPr="002D32D4">
        <w:rPr>
          <w:rFonts w:ascii="Times New Roman" w:hAnsi="Times New Roman"/>
          <w:sz w:val="24"/>
          <w:szCs w:val="24"/>
        </w:rPr>
        <w:t>niewykorzystanych</w:t>
      </w:r>
      <w:r w:rsidRPr="002D32D4">
        <w:rPr>
          <w:rFonts w:ascii="Times New Roman" w:hAnsi="Times New Roman"/>
          <w:spacing w:val="-9"/>
          <w:sz w:val="24"/>
          <w:szCs w:val="24"/>
        </w:rPr>
        <w:t xml:space="preserve"> </w:t>
      </w:r>
      <w:r w:rsidRPr="002D32D4">
        <w:rPr>
          <w:rFonts w:ascii="Times New Roman" w:hAnsi="Times New Roman"/>
          <w:sz w:val="24"/>
          <w:szCs w:val="24"/>
        </w:rPr>
        <w:t>kredytów,</w:t>
      </w:r>
      <w:r w:rsidRPr="002D32D4">
        <w:rPr>
          <w:rFonts w:ascii="Times New Roman" w:hAnsi="Times New Roman"/>
          <w:spacing w:val="-7"/>
          <w:sz w:val="24"/>
          <w:szCs w:val="24"/>
        </w:rPr>
        <w:t xml:space="preserve"> </w:t>
      </w:r>
      <w:r w:rsidRPr="002D32D4">
        <w:rPr>
          <w:rFonts w:ascii="Times New Roman" w:hAnsi="Times New Roman"/>
          <w:sz w:val="24"/>
          <w:szCs w:val="24"/>
        </w:rPr>
        <w:t>wcześniejszej</w:t>
      </w:r>
      <w:r w:rsidRPr="002D32D4">
        <w:rPr>
          <w:rFonts w:ascii="Times New Roman" w:hAnsi="Times New Roman"/>
          <w:spacing w:val="-8"/>
          <w:sz w:val="24"/>
          <w:szCs w:val="24"/>
        </w:rPr>
        <w:t xml:space="preserve"> </w:t>
      </w:r>
      <w:r w:rsidRPr="002D32D4">
        <w:rPr>
          <w:rFonts w:ascii="Times New Roman" w:hAnsi="Times New Roman"/>
          <w:sz w:val="24"/>
          <w:szCs w:val="24"/>
        </w:rPr>
        <w:t>spłaty</w:t>
      </w:r>
      <w:r w:rsidRPr="002D32D4">
        <w:rPr>
          <w:rFonts w:ascii="Times New Roman" w:hAnsi="Times New Roman"/>
          <w:spacing w:val="-9"/>
          <w:sz w:val="24"/>
          <w:szCs w:val="24"/>
        </w:rPr>
        <w:t xml:space="preserve"> </w:t>
      </w:r>
      <w:r w:rsidRPr="002D32D4">
        <w:rPr>
          <w:rFonts w:ascii="Times New Roman" w:hAnsi="Times New Roman"/>
          <w:sz w:val="24"/>
          <w:szCs w:val="24"/>
        </w:rPr>
        <w:t>kredytu</w:t>
      </w:r>
      <w:r w:rsidRPr="002D32D4">
        <w:rPr>
          <w:rFonts w:ascii="Times New Roman" w:hAnsi="Times New Roman"/>
          <w:spacing w:val="-11"/>
          <w:sz w:val="24"/>
          <w:szCs w:val="24"/>
        </w:rPr>
        <w:t xml:space="preserve"> </w:t>
      </w:r>
      <w:r w:rsidRPr="002D32D4">
        <w:rPr>
          <w:rFonts w:ascii="Times New Roman" w:hAnsi="Times New Roman"/>
          <w:sz w:val="24"/>
          <w:szCs w:val="24"/>
        </w:rPr>
        <w:t>oraz</w:t>
      </w:r>
      <w:r w:rsidRPr="002D32D4">
        <w:rPr>
          <w:rFonts w:ascii="Times New Roman" w:hAnsi="Times New Roman"/>
          <w:spacing w:val="-9"/>
          <w:sz w:val="24"/>
          <w:szCs w:val="24"/>
        </w:rPr>
        <w:t xml:space="preserve"> </w:t>
      </w:r>
      <w:r w:rsidRPr="002D32D4">
        <w:rPr>
          <w:rFonts w:ascii="Times New Roman" w:hAnsi="Times New Roman"/>
          <w:sz w:val="24"/>
          <w:szCs w:val="24"/>
        </w:rPr>
        <w:t>z</w:t>
      </w:r>
      <w:r w:rsidRPr="002D32D4">
        <w:rPr>
          <w:rFonts w:ascii="Times New Roman" w:hAnsi="Times New Roman"/>
          <w:spacing w:val="-10"/>
          <w:sz w:val="24"/>
          <w:szCs w:val="24"/>
        </w:rPr>
        <w:t xml:space="preserve"> </w:t>
      </w:r>
      <w:r w:rsidRPr="002D32D4">
        <w:rPr>
          <w:rFonts w:ascii="Times New Roman" w:hAnsi="Times New Roman"/>
          <w:sz w:val="24"/>
          <w:szCs w:val="24"/>
        </w:rPr>
        <w:t>tytułu</w:t>
      </w:r>
      <w:r w:rsidRPr="002D32D4">
        <w:rPr>
          <w:rFonts w:ascii="Times New Roman" w:hAnsi="Times New Roman"/>
          <w:spacing w:val="-8"/>
          <w:sz w:val="24"/>
          <w:szCs w:val="24"/>
        </w:rPr>
        <w:t xml:space="preserve"> </w:t>
      </w:r>
      <w:r w:rsidRPr="002D32D4">
        <w:rPr>
          <w:rFonts w:ascii="Times New Roman" w:hAnsi="Times New Roman"/>
          <w:sz w:val="24"/>
          <w:szCs w:val="24"/>
        </w:rPr>
        <w:t>administrowania</w:t>
      </w:r>
      <w:r w:rsidRPr="002D32D4">
        <w:rPr>
          <w:rFonts w:ascii="Times New Roman" w:hAnsi="Times New Roman"/>
          <w:spacing w:val="-59"/>
          <w:sz w:val="24"/>
          <w:szCs w:val="24"/>
        </w:rPr>
        <w:t xml:space="preserve"> </w:t>
      </w:r>
      <w:r w:rsidRPr="002D32D4">
        <w:rPr>
          <w:rFonts w:ascii="Times New Roman" w:hAnsi="Times New Roman"/>
          <w:sz w:val="24"/>
          <w:szCs w:val="24"/>
        </w:rPr>
        <w:t>kredytami.</w:t>
      </w:r>
      <w:r w:rsidRPr="002D32D4">
        <w:rPr>
          <w:rFonts w:ascii="Times New Roman" w:hAnsi="Times New Roman"/>
          <w:spacing w:val="-5"/>
          <w:sz w:val="24"/>
          <w:szCs w:val="24"/>
        </w:rPr>
        <w:t xml:space="preserve"> </w:t>
      </w:r>
      <w:r w:rsidRPr="002D32D4">
        <w:rPr>
          <w:rFonts w:ascii="Times New Roman" w:hAnsi="Times New Roman"/>
          <w:sz w:val="24"/>
          <w:szCs w:val="24"/>
        </w:rPr>
        <w:t>Odsetki</w:t>
      </w:r>
      <w:r w:rsidRPr="002D32D4">
        <w:rPr>
          <w:rFonts w:ascii="Times New Roman" w:hAnsi="Times New Roman"/>
          <w:spacing w:val="-3"/>
          <w:sz w:val="24"/>
          <w:szCs w:val="24"/>
        </w:rPr>
        <w:t xml:space="preserve"> </w:t>
      </w:r>
      <w:r w:rsidRPr="002D32D4">
        <w:rPr>
          <w:rFonts w:ascii="Times New Roman" w:hAnsi="Times New Roman"/>
          <w:sz w:val="24"/>
          <w:szCs w:val="24"/>
        </w:rPr>
        <w:t>naliczane</w:t>
      </w:r>
      <w:r w:rsidRPr="002D32D4">
        <w:rPr>
          <w:rFonts w:ascii="Times New Roman" w:hAnsi="Times New Roman"/>
          <w:spacing w:val="-4"/>
          <w:sz w:val="24"/>
          <w:szCs w:val="24"/>
        </w:rPr>
        <w:t xml:space="preserve"> </w:t>
      </w:r>
      <w:r w:rsidRPr="002D32D4">
        <w:rPr>
          <w:rFonts w:ascii="Times New Roman" w:hAnsi="Times New Roman"/>
          <w:sz w:val="24"/>
          <w:szCs w:val="24"/>
        </w:rPr>
        <w:t>są</w:t>
      </w:r>
      <w:r w:rsidRPr="002D32D4">
        <w:rPr>
          <w:rFonts w:ascii="Times New Roman" w:hAnsi="Times New Roman"/>
          <w:spacing w:val="-3"/>
          <w:sz w:val="24"/>
          <w:szCs w:val="24"/>
        </w:rPr>
        <w:t xml:space="preserve"> </w:t>
      </w:r>
      <w:r w:rsidRPr="002D32D4">
        <w:rPr>
          <w:rFonts w:ascii="Times New Roman" w:hAnsi="Times New Roman"/>
          <w:sz w:val="24"/>
          <w:szCs w:val="24"/>
        </w:rPr>
        <w:t>od</w:t>
      </w:r>
      <w:r w:rsidRPr="002D32D4">
        <w:rPr>
          <w:rFonts w:ascii="Times New Roman" w:hAnsi="Times New Roman"/>
          <w:spacing w:val="-8"/>
          <w:sz w:val="24"/>
          <w:szCs w:val="24"/>
        </w:rPr>
        <w:t xml:space="preserve"> </w:t>
      </w:r>
      <w:r w:rsidRPr="002D32D4">
        <w:rPr>
          <w:rFonts w:ascii="Times New Roman" w:hAnsi="Times New Roman"/>
          <w:sz w:val="24"/>
          <w:szCs w:val="24"/>
        </w:rPr>
        <w:t>faktycznie</w:t>
      </w:r>
      <w:r w:rsidRPr="002D32D4">
        <w:rPr>
          <w:rFonts w:ascii="Times New Roman" w:hAnsi="Times New Roman"/>
          <w:spacing w:val="-3"/>
          <w:sz w:val="24"/>
          <w:szCs w:val="24"/>
        </w:rPr>
        <w:t xml:space="preserve"> </w:t>
      </w:r>
      <w:r w:rsidRPr="002D32D4">
        <w:rPr>
          <w:rFonts w:ascii="Times New Roman" w:hAnsi="Times New Roman"/>
          <w:sz w:val="24"/>
          <w:szCs w:val="24"/>
        </w:rPr>
        <w:t>wykorzystanego</w:t>
      </w:r>
      <w:r w:rsidRPr="002D32D4">
        <w:rPr>
          <w:rFonts w:ascii="Times New Roman" w:hAnsi="Times New Roman"/>
          <w:spacing w:val="-6"/>
          <w:sz w:val="24"/>
          <w:szCs w:val="24"/>
        </w:rPr>
        <w:t xml:space="preserve"> </w:t>
      </w:r>
      <w:r w:rsidRPr="002D32D4">
        <w:rPr>
          <w:rFonts w:ascii="Times New Roman" w:hAnsi="Times New Roman"/>
          <w:sz w:val="24"/>
          <w:szCs w:val="24"/>
        </w:rPr>
        <w:t>kredytu</w:t>
      </w:r>
      <w:r>
        <w:rPr>
          <w:rFonts w:ascii="Times New Roman" w:hAnsi="Times New Roman"/>
          <w:sz w:val="24"/>
          <w:szCs w:val="24"/>
        </w:rPr>
        <w:t>.</w:t>
      </w:r>
    </w:p>
    <w:p w:rsidR="005308F5" w:rsidRPr="008E5202" w:rsidRDefault="005308F5" w:rsidP="008E5202">
      <w:pPr>
        <w:pStyle w:val="BodyText"/>
        <w:ind w:left="0"/>
        <w:jc w:val="both"/>
        <w:rPr>
          <w:rFonts w:ascii="Times New Roman" w:hAnsi="Times New Roman" w:cs="Times New Roman"/>
          <w:sz w:val="24"/>
          <w:szCs w:val="24"/>
        </w:rPr>
      </w:pPr>
      <w:r w:rsidRPr="008E5202">
        <w:rPr>
          <w:rFonts w:ascii="Times New Roman" w:hAnsi="Times New Roman" w:cs="Times New Roman"/>
          <w:sz w:val="24"/>
          <w:szCs w:val="24"/>
        </w:rPr>
        <w:t>35. Koszty oprocentowania kredytu (stawka bazowa + marża banku) będą stanowić jedyne wynagrodzenie wykonawcy.</w:t>
      </w:r>
      <w:r w:rsidRPr="008E5202">
        <w:rPr>
          <w:rFonts w:ascii="Times New Roman" w:hAnsi="Times New Roman" w:cs="Times New Roman"/>
          <w:spacing w:val="1"/>
          <w:sz w:val="24"/>
          <w:szCs w:val="24"/>
        </w:rPr>
        <w:t xml:space="preserve"> </w:t>
      </w:r>
      <w:r w:rsidRPr="008E5202">
        <w:rPr>
          <w:rFonts w:ascii="Times New Roman" w:hAnsi="Times New Roman" w:cs="Times New Roman"/>
          <w:sz w:val="24"/>
          <w:szCs w:val="24"/>
        </w:rPr>
        <w:t>Zamawiający nie będzie ponosił żadnych dodatkowych kosztów i opłat związanych z</w:t>
      </w:r>
      <w:r w:rsidRPr="008E5202">
        <w:rPr>
          <w:rFonts w:ascii="Times New Roman" w:hAnsi="Times New Roman" w:cs="Times New Roman"/>
          <w:spacing w:val="1"/>
          <w:sz w:val="24"/>
          <w:szCs w:val="24"/>
        </w:rPr>
        <w:t xml:space="preserve"> </w:t>
      </w:r>
      <w:r w:rsidRPr="008E5202">
        <w:rPr>
          <w:rFonts w:ascii="Times New Roman" w:hAnsi="Times New Roman" w:cs="Times New Roman"/>
          <w:sz w:val="24"/>
          <w:szCs w:val="24"/>
        </w:rPr>
        <w:t>obsługą</w:t>
      </w:r>
      <w:r w:rsidRPr="008E5202">
        <w:rPr>
          <w:rFonts w:ascii="Times New Roman" w:hAnsi="Times New Roman" w:cs="Times New Roman"/>
          <w:spacing w:val="-3"/>
          <w:sz w:val="24"/>
          <w:szCs w:val="24"/>
        </w:rPr>
        <w:t xml:space="preserve"> </w:t>
      </w:r>
      <w:r w:rsidRPr="008E5202">
        <w:rPr>
          <w:rFonts w:ascii="Times New Roman" w:hAnsi="Times New Roman" w:cs="Times New Roman"/>
          <w:sz w:val="24"/>
          <w:szCs w:val="24"/>
        </w:rPr>
        <w:t>kredytu.</w:t>
      </w:r>
      <w:r w:rsidRPr="008E5202">
        <w:rPr>
          <w:rFonts w:ascii="Times New Roman" w:hAnsi="Times New Roman" w:cs="Times New Roman"/>
          <w:sz w:val="24"/>
          <w:szCs w:val="24"/>
          <w:highlight w:val="yellow"/>
        </w:rPr>
        <w:t xml:space="preserve"> </w:t>
      </w:r>
    </w:p>
    <w:p w:rsidR="005308F5" w:rsidRPr="00720857" w:rsidRDefault="005308F5" w:rsidP="008E5202">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36. </w:t>
      </w:r>
      <w:r w:rsidRPr="00720857">
        <w:rPr>
          <w:rFonts w:ascii="Times New Roman" w:hAnsi="Times New Roman"/>
          <w:color w:val="000000"/>
          <w:sz w:val="24"/>
          <w:szCs w:val="24"/>
        </w:rPr>
        <w:t>W przypadkach przewidzianych w umowie dopuszcza się możliwość wprowadzenia zmian w tej umowie z zastrzeżeniem zapisów wskazanych w art. 454-455 ustawy Prawo zamówień publicznych.</w:t>
      </w:r>
    </w:p>
    <w:p w:rsidR="005308F5" w:rsidRPr="00720857" w:rsidRDefault="005308F5" w:rsidP="008E5202">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37. </w:t>
      </w:r>
      <w:r w:rsidRPr="00720857">
        <w:rPr>
          <w:rFonts w:ascii="Times New Roman" w:hAnsi="Times New Roman"/>
          <w:color w:val="000000"/>
          <w:sz w:val="24"/>
          <w:szCs w:val="24"/>
        </w:rPr>
        <w:t>Zamawiający przewiduje możliwość dokonania zmian postanowień umowy, o których mowa w art. 436 pkt 4 lit. b ustawy Prawo zamówień publicznych, w przypadku zmiany:</w:t>
      </w:r>
    </w:p>
    <w:p w:rsidR="005308F5" w:rsidRPr="00720857" w:rsidRDefault="005308F5" w:rsidP="001E28EF">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a) </w:t>
      </w:r>
      <w:r w:rsidRPr="00720857">
        <w:rPr>
          <w:rFonts w:ascii="Times New Roman" w:hAnsi="Times New Roman"/>
          <w:color w:val="000000"/>
          <w:sz w:val="24"/>
          <w:szCs w:val="24"/>
        </w:rPr>
        <w:t>wysokości minimalnego wynagrodzenia za pracę albo wysokości minimalnej stawki godzinowej, ustalonych na podstawie ustawy z dnia 10 października 2002r. o minimalnym wynagrodzeniu za pracę,</w:t>
      </w:r>
    </w:p>
    <w:p w:rsidR="005308F5" w:rsidRPr="00720857" w:rsidRDefault="005308F5" w:rsidP="001E28EF">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b) </w:t>
      </w:r>
      <w:r w:rsidRPr="00720857">
        <w:rPr>
          <w:rFonts w:ascii="Times New Roman" w:hAnsi="Times New Roman"/>
          <w:color w:val="000000"/>
          <w:sz w:val="24"/>
          <w:szCs w:val="24"/>
        </w:rPr>
        <w:t>zasad podlegania ubezpieczeniom społecznym lub ubezpieczeniu zdrowotnemu lub wysokości stawki składki na ubezpieczenia społeczne lub ubezpieczenie zdrowotne,</w:t>
      </w:r>
    </w:p>
    <w:p w:rsidR="005308F5" w:rsidRPr="00720857" w:rsidRDefault="005308F5" w:rsidP="001E28EF">
      <w:pPr>
        <w:pStyle w:val="ListParagraph"/>
        <w:tabs>
          <w:tab w:val="left" w:pos="284"/>
        </w:tabs>
        <w:overflowPunct w:val="0"/>
        <w:autoSpaceDE w:val="0"/>
        <w:autoSpaceDN w:val="0"/>
        <w:adjustRightInd w:val="0"/>
        <w:spacing w:after="0" w:line="276" w:lineRule="auto"/>
        <w:ind w:left="0"/>
        <w:jc w:val="both"/>
        <w:rPr>
          <w:rFonts w:ascii="Times New Roman" w:hAnsi="Times New Roman"/>
          <w:sz w:val="28"/>
          <w:szCs w:val="28"/>
        </w:rPr>
      </w:pPr>
      <w:r>
        <w:rPr>
          <w:rFonts w:ascii="Times New Roman" w:hAnsi="Times New Roman"/>
          <w:color w:val="000000"/>
          <w:sz w:val="24"/>
          <w:szCs w:val="24"/>
        </w:rPr>
        <w:t xml:space="preserve">c) </w:t>
      </w:r>
      <w:r w:rsidRPr="00720857">
        <w:rPr>
          <w:rFonts w:ascii="Times New Roman" w:hAnsi="Times New Roman"/>
          <w:color w:val="000000"/>
          <w:sz w:val="24"/>
          <w:szCs w:val="24"/>
        </w:rPr>
        <w:t>zasad gromadzenia i wysokości wpłat do pracowniczych planów kapitałowych, o których mowa w ustawie z dnia 4 października 2018 r. o pracowniczych planach kapitałowych</w:t>
      </w:r>
      <w:r w:rsidRPr="00720857">
        <w:rPr>
          <w:rFonts w:ascii="Times New Roman" w:hAnsi="Times New Roman"/>
          <w:sz w:val="28"/>
          <w:szCs w:val="28"/>
        </w:rPr>
        <w:t xml:space="preserve"> </w:t>
      </w:r>
      <w:r w:rsidRPr="00720857">
        <w:rPr>
          <w:rFonts w:ascii="Times New Roman" w:hAnsi="Times New Roman"/>
          <w:sz w:val="24"/>
          <w:szCs w:val="24"/>
          <w:shd w:val="clear" w:color="auto" w:fill="FFFFFF"/>
        </w:rPr>
        <w:t>(Dz. U. z 2020 r. poz. 1342 oraz z 2022 r. poz. 1079)</w:t>
      </w:r>
    </w:p>
    <w:p w:rsidR="005308F5" w:rsidRDefault="005308F5" w:rsidP="001937F7">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sidRPr="00720857">
        <w:rPr>
          <w:rFonts w:ascii="Times New Roman" w:hAnsi="Times New Roman"/>
          <w:color w:val="000000"/>
          <w:sz w:val="24"/>
          <w:szCs w:val="24"/>
        </w:rPr>
        <w:t>- jeżeli zmiany te będą miały wpływ na koszty wykonania zamówienia przez wykonawcę.</w:t>
      </w:r>
    </w:p>
    <w:p w:rsidR="005308F5" w:rsidRPr="00906707" w:rsidRDefault="005308F5" w:rsidP="000A7EE6">
      <w:pPr>
        <w:tabs>
          <w:tab w:val="left" w:pos="17608"/>
          <w:tab w:val="left" w:pos="20848"/>
          <w:tab w:val="left" w:pos="20924"/>
        </w:tabs>
        <w:spacing w:after="0" w:line="276" w:lineRule="auto"/>
        <w:jc w:val="both"/>
        <w:rPr>
          <w:rFonts w:ascii="Times New Roman" w:hAnsi="Times New Roman"/>
          <w:color w:val="FF0000"/>
          <w:sz w:val="24"/>
          <w:szCs w:val="24"/>
        </w:rPr>
      </w:pPr>
      <w:r w:rsidRPr="00906707">
        <w:rPr>
          <w:rFonts w:ascii="Times New Roman" w:hAnsi="Times New Roman"/>
          <w:sz w:val="24"/>
          <w:szCs w:val="24"/>
        </w:rPr>
        <w:t xml:space="preserve">W tym celu w terminie 30 dni od dnia wejścia w życie przepisów dokonujących tych zmian wykonawca musi </w:t>
      </w:r>
      <w:r w:rsidRPr="00906707">
        <w:rPr>
          <w:rFonts w:ascii="Times New Roman" w:hAnsi="Times New Roman"/>
          <w:sz w:val="24"/>
          <w:szCs w:val="24"/>
          <w:lang w:eastAsia="ar-SA"/>
        </w:rPr>
        <w:t>przedłożyć zamawiającemu dowody (dokumenty) określające wynagrodzenia pracowników zatrudnionych na podstawie umowy o pracę i na podstawie umów cywilnoprawnych wykonujących przedmiot umowy. Jeżeli wynagrodzenia osób zatrudnionych w ramach stosunku pracy były na minimalnym poziomie to wynagrodzenie wykonawcy wzrośnie o różnicę pomiędzy kwotą minimalnego wynagrodzenia po jego podwyższeniu, a kwotą wcześniejszą. Jeżeli pracownicy otrzymywali wynagrodzenia wyższe niż minimalne, to wzrost minimalnego wynagrodzenia nie może być przesłanką do wzrostu wynagrodzenia. Takie same zasady dotyczą udowodnienia przez wykonawcę zmiany wynagrodzenia w odniesieniu do</w:t>
      </w:r>
      <w:r w:rsidRPr="00906707">
        <w:rPr>
          <w:rFonts w:ascii="Times New Roman" w:hAnsi="Times New Roman"/>
          <w:sz w:val="24"/>
          <w:szCs w:val="24"/>
        </w:rPr>
        <w:t xml:space="preserve"> ubezpieczeń i składek, o których mowa w pkt 37 lit. b) oraz zasad gromadzenia i wysokości wpłat do pracowniczych planów kapitałowych, o których mowa w pkt 37 lit. c).</w:t>
      </w:r>
    </w:p>
    <w:p w:rsidR="005308F5" w:rsidRPr="00720857" w:rsidRDefault="005308F5" w:rsidP="00906707">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38. </w:t>
      </w:r>
      <w:r w:rsidRPr="00720857">
        <w:rPr>
          <w:rFonts w:ascii="Times New Roman" w:hAnsi="Times New Roman"/>
          <w:color w:val="000000"/>
          <w:sz w:val="24"/>
          <w:szCs w:val="24"/>
        </w:rPr>
        <w:t xml:space="preserve">Podstawą wprowadzenia zmian, o których mowa w pkt </w:t>
      </w:r>
      <w:r>
        <w:rPr>
          <w:rFonts w:ascii="Times New Roman" w:hAnsi="Times New Roman"/>
          <w:color w:val="000000"/>
          <w:sz w:val="24"/>
          <w:szCs w:val="24"/>
        </w:rPr>
        <w:t>37</w:t>
      </w:r>
      <w:r w:rsidRPr="00720857">
        <w:rPr>
          <w:rFonts w:ascii="Times New Roman" w:hAnsi="Times New Roman"/>
          <w:color w:val="000000"/>
          <w:sz w:val="24"/>
          <w:szCs w:val="24"/>
        </w:rPr>
        <w:t xml:space="preserve"> będzie przedstawienie każdorazowo Zamawiającemu kalkulacji kosztów Wykonawcy uwzględniających wpływy wejście w życie przepisów dokonujących zmian na koszty wykonania przedmiotu umowy przez Wykonawcę.</w:t>
      </w:r>
    </w:p>
    <w:p w:rsidR="005308F5" w:rsidRPr="00720857" w:rsidRDefault="005308F5" w:rsidP="00906707">
      <w:pPr>
        <w:pStyle w:val="ListParagraph"/>
        <w:tabs>
          <w:tab w:val="left" w:pos="284"/>
        </w:tabs>
        <w:overflowPunct w:val="0"/>
        <w:autoSpaceDE w:val="0"/>
        <w:autoSpaceDN w:val="0"/>
        <w:adjustRightInd w:val="0"/>
        <w:spacing w:after="0" w:line="276" w:lineRule="auto"/>
        <w:ind w:left="0"/>
        <w:rPr>
          <w:rFonts w:ascii="Times New Roman" w:hAnsi="Times New Roman"/>
          <w:color w:val="000000"/>
          <w:sz w:val="24"/>
          <w:szCs w:val="24"/>
        </w:rPr>
      </w:pPr>
      <w:r>
        <w:rPr>
          <w:rFonts w:ascii="Times New Roman" w:hAnsi="Times New Roman"/>
          <w:color w:val="000000"/>
          <w:sz w:val="24"/>
          <w:szCs w:val="24"/>
        </w:rPr>
        <w:t xml:space="preserve">39. </w:t>
      </w:r>
      <w:r w:rsidRPr="00720857">
        <w:rPr>
          <w:rFonts w:ascii="Times New Roman" w:hAnsi="Times New Roman"/>
          <w:color w:val="000000"/>
          <w:sz w:val="24"/>
          <w:szCs w:val="24"/>
        </w:rPr>
        <w:t>Zmiany mogą być inicjowane przez Zamawiającego lub przez Wykonawcę.</w:t>
      </w:r>
    </w:p>
    <w:p w:rsidR="005308F5" w:rsidRPr="00720857" w:rsidRDefault="005308F5" w:rsidP="00906707">
      <w:pPr>
        <w:pStyle w:val="ListParagraph"/>
        <w:tabs>
          <w:tab w:val="left" w:pos="284"/>
        </w:tabs>
        <w:overflowPunct w:val="0"/>
        <w:autoSpaceDE w:val="0"/>
        <w:autoSpaceDN w:val="0"/>
        <w:adjustRightInd w:val="0"/>
        <w:spacing w:after="0" w:line="276" w:lineRule="auto"/>
        <w:ind w:left="0"/>
        <w:rPr>
          <w:rFonts w:ascii="Times New Roman" w:hAnsi="Times New Roman"/>
          <w:color w:val="000000"/>
          <w:sz w:val="24"/>
          <w:szCs w:val="24"/>
        </w:rPr>
      </w:pPr>
      <w:r>
        <w:rPr>
          <w:rFonts w:ascii="Times New Roman" w:hAnsi="Times New Roman"/>
          <w:color w:val="000000"/>
          <w:sz w:val="24"/>
          <w:szCs w:val="24"/>
        </w:rPr>
        <w:t xml:space="preserve">40. </w:t>
      </w:r>
      <w:r w:rsidRPr="00720857">
        <w:rPr>
          <w:rFonts w:ascii="Times New Roman" w:hAnsi="Times New Roman"/>
          <w:color w:val="000000"/>
          <w:sz w:val="24"/>
          <w:szCs w:val="24"/>
        </w:rPr>
        <w:t>Zmiany nie mogą wykraczać poza zakres świadczenia określony w SWZ.</w:t>
      </w:r>
    </w:p>
    <w:p w:rsidR="005308F5" w:rsidRDefault="005308F5" w:rsidP="00906707">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41. </w:t>
      </w:r>
      <w:r w:rsidRPr="00720857">
        <w:rPr>
          <w:rFonts w:ascii="Times New Roman" w:hAnsi="Times New Roman"/>
          <w:color w:val="000000"/>
          <w:sz w:val="24"/>
          <w:szCs w:val="24"/>
        </w:rPr>
        <w:t>Wszelkie zmiany umowy możliwe są za obopólnym pisemnym porozumieniem stron w formie aneksu do umowy pod rygorem nieważności.</w:t>
      </w:r>
    </w:p>
    <w:p w:rsidR="005308F5" w:rsidRPr="00720857" w:rsidRDefault="005308F5" w:rsidP="00906707">
      <w:pPr>
        <w:pStyle w:val="ListParagraph"/>
        <w:tabs>
          <w:tab w:val="left" w:pos="284"/>
        </w:tabs>
        <w:overflowPunct w:val="0"/>
        <w:autoSpaceDE w:val="0"/>
        <w:autoSpaceDN w:val="0"/>
        <w:adjustRightInd w:val="0"/>
        <w:spacing w:after="0" w:line="276" w:lineRule="auto"/>
        <w:ind w:left="0"/>
        <w:rPr>
          <w:rFonts w:ascii="Times New Roman" w:hAnsi="Times New Roman"/>
          <w:color w:val="000000"/>
          <w:sz w:val="24"/>
          <w:szCs w:val="24"/>
        </w:rPr>
      </w:pPr>
      <w:r>
        <w:rPr>
          <w:rFonts w:ascii="Times New Roman" w:hAnsi="Times New Roman"/>
          <w:color w:val="000000"/>
          <w:sz w:val="24"/>
          <w:szCs w:val="24"/>
        </w:rPr>
        <w:t xml:space="preserve">42. Strony zobowiązują się nie zastrzegać żadnych kar umownych związanych z realizacją przedmiotu umowy. </w:t>
      </w:r>
    </w:p>
    <w:p w:rsidR="005308F5" w:rsidRPr="00720857" w:rsidRDefault="005308F5" w:rsidP="00906707">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43. </w:t>
      </w:r>
      <w:r w:rsidRPr="00720857">
        <w:rPr>
          <w:rFonts w:ascii="Times New Roman" w:hAnsi="Times New Roman"/>
          <w:color w:val="000000"/>
          <w:sz w:val="24"/>
          <w:szCs w:val="24"/>
        </w:rPr>
        <w:t>Umowa musi uwzględniać w swojej treści wymogi postawione w treści SWZ, w szczególności wymogi określające przedmiot zamówienia.</w:t>
      </w:r>
    </w:p>
    <w:p w:rsidR="005308F5" w:rsidRPr="00720857" w:rsidRDefault="005308F5" w:rsidP="00906707">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44. </w:t>
      </w:r>
      <w:r w:rsidRPr="00720857">
        <w:rPr>
          <w:rFonts w:ascii="Times New Roman" w:hAnsi="Times New Roman"/>
          <w:color w:val="000000"/>
          <w:sz w:val="24"/>
          <w:szCs w:val="24"/>
        </w:rPr>
        <w:t xml:space="preserve">Zamawiający na podstawie art. 95 ust. 1 ustawy Pzp wymaga zatrudnienia przez wykonawcę lub podwykonawcę na podstawie umowy o pracę osób wykonujących czynności w zakresie realizacji zamówienia, osoba prowadząca obsługę Zamawiającego jako kredytobiorcy, tj. </w:t>
      </w:r>
      <w:r w:rsidRPr="00720857">
        <w:rPr>
          <w:rFonts w:ascii="Times New Roman" w:hAnsi="Times New Roman"/>
          <w:sz w:val="24"/>
        </w:rPr>
        <w:t>wykonywanie czynności techniczno-formalnych związanych z udzieleniem i obsługą kredytu, w tym np. prowadzenie rachunku kredytobiorcy, naliczanie odsetek, telefoniczny kontakt z Zamawiającym, ustalanie bieżących sald oraz inne prace w zakresie realizacji przedmiotu zamówienia</w:t>
      </w:r>
      <w:r w:rsidRPr="00720857">
        <w:rPr>
          <w:rFonts w:ascii="Times New Roman" w:hAnsi="Times New Roman"/>
          <w:color w:val="000000"/>
          <w:sz w:val="24"/>
          <w:szCs w:val="24"/>
        </w:rPr>
        <w:t>, jeżeli wykonanie tych czynności polega na wykonywaniu pracy w sposób określony w art. 22 § 1 ustawy z dnia 26 czerwca 1974 r. – Kodeks pracy (Dz. U. z 2022 r. poz. 1510 ze zm.). Wykonawca w umowie złoży stosowne oświadczenie w ww</w:t>
      </w:r>
      <w:r>
        <w:rPr>
          <w:rFonts w:ascii="Times New Roman" w:hAnsi="Times New Roman"/>
          <w:color w:val="000000"/>
          <w:sz w:val="24"/>
          <w:szCs w:val="24"/>
        </w:rPr>
        <w:t>.</w:t>
      </w:r>
      <w:r w:rsidRPr="00720857">
        <w:rPr>
          <w:rFonts w:ascii="Times New Roman" w:hAnsi="Times New Roman"/>
          <w:color w:val="000000"/>
          <w:sz w:val="24"/>
          <w:szCs w:val="24"/>
        </w:rPr>
        <w:t xml:space="preserve"> zakresie. </w:t>
      </w:r>
    </w:p>
    <w:p w:rsidR="005308F5" w:rsidRPr="00720857" w:rsidRDefault="005308F5" w:rsidP="00906707">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Pr>
          <w:rFonts w:ascii="Times New Roman" w:hAnsi="Times New Roman"/>
          <w:color w:val="000000"/>
          <w:sz w:val="24"/>
          <w:szCs w:val="24"/>
        </w:rPr>
        <w:t xml:space="preserve">45. </w:t>
      </w:r>
      <w:r w:rsidRPr="00720857">
        <w:rPr>
          <w:rFonts w:ascii="Times New Roman" w:hAnsi="Times New Roman"/>
          <w:color w:val="000000"/>
          <w:sz w:val="24"/>
          <w:szCs w:val="24"/>
        </w:rPr>
        <w:t xml:space="preserve">Zamawiający ma prawo na każdym etapie realizacji zamówienia do przeprowadzenia kontroli w zakresie spełnienia wymagań o których mowa w pkt </w:t>
      </w:r>
      <w:r>
        <w:rPr>
          <w:rFonts w:ascii="Times New Roman" w:hAnsi="Times New Roman"/>
          <w:color w:val="000000"/>
          <w:sz w:val="24"/>
          <w:szCs w:val="24"/>
        </w:rPr>
        <w:t>44</w:t>
      </w:r>
      <w:r w:rsidRPr="00720857">
        <w:rPr>
          <w:rFonts w:ascii="Times New Roman" w:hAnsi="Times New Roman"/>
          <w:color w:val="000000"/>
          <w:sz w:val="24"/>
          <w:szCs w:val="24"/>
        </w:rPr>
        <w:t xml:space="preserve">, z możliwością żądania od wykonawcy lub podwykonawcy przedstawienia dowodów potwierdzających zatrudnienie osób na podstawie umowy o pracę w tym w szczególności: </w:t>
      </w:r>
    </w:p>
    <w:p w:rsidR="005308F5" w:rsidRPr="00720857" w:rsidRDefault="005308F5" w:rsidP="001937F7">
      <w:pPr>
        <w:tabs>
          <w:tab w:val="left" w:pos="284"/>
        </w:tabs>
        <w:overflowPunct w:val="0"/>
        <w:autoSpaceDE w:val="0"/>
        <w:autoSpaceDN w:val="0"/>
        <w:adjustRightInd w:val="0"/>
        <w:spacing w:after="0" w:line="276" w:lineRule="auto"/>
        <w:jc w:val="both"/>
        <w:rPr>
          <w:rFonts w:ascii="Times New Roman" w:hAnsi="Times New Roman"/>
          <w:color w:val="000000"/>
          <w:sz w:val="24"/>
          <w:szCs w:val="24"/>
        </w:rPr>
      </w:pPr>
      <w:r w:rsidRPr="00720857">
        <w:rPr>
          <w:rFonts w:ascii="Times New Roman" w:hAnsi="Times New Roman"/>
          <w:color w:val="000000"/>
          <w:sz w:val="24"/>
          <w:szCs w:val="24"/>
        </w:rPr>
        <w:t xml:space="preserve">a) oświadczenia zatrudnionego pracownika, </w:t>
      </w:r>
    </w:p>
    <w:p w:rsidR="005308F5" w:rsidRPr="00720857" w:rsidRDefault="005308F5" w:rsidP="001937F7">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sidRPr="00720857">
        <w:rPr>
          <w:rFonts w:ascii="Times New Roman" w:hAnsi="Times New Roman"/>
          <w:color w:val="000000"/>
          <w:sz w:val="24"/>
          <w:szCs w:val="24"/>
        </w:rPr>
        <w:t xml:space="preserve">b) oświadczenia wykonawcy lub podwykonawcy o zatrudnieniu pracownika na podstawie umowy o pracę, </w:t>
      </w:r>
    </w:p>
    <w:p w:rsidR="005308F5" w:rsidRPr="00720857" w:rsidRDefault="005308F5" w:rsidP="001937F7">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sidRPr="00720857">
        <w:rPr>
          <w:rFonts w:ascii="Times New Roman" w:hAnsi="Times New Roman"/>
          <w:color w:val="000000"/>
          <w:sz w:val="24"/>
          <w:szCs w:val="24"/>
        </w:rPr>
        <w:t xml:space="preserve">c) poświadczonej za zgodność z oryginałem kopii umowy o pracę zatrudnionego pracownika, </w:t>
      </w:r>
    </w:p>
    <w:p w:rsidR="005308F5" w:rsidRPr="00720857" w:rsidRDefault="005308F5" w:rsidP="001937F7">
      <w:pPr>
        <w:pStyle w:val="ListParagraph"/>
        <w:tabs>
          <w:tab w:val="left" w:pos="284"/>
        </w:tabs>
        <w:overflowPunct w:val="0"/>
        <w:autoSpaceDE w:val="0"/>
        <w:autoSpaceDN w:val="0"/>
        <w:adjustRightInd w:val="0"/>
        <w:spacing w:after="0" w:line="276" w:lineRule="auto"/>
        <w:ind w:left="0"/>
        <w:jc w:val="both"/>
        <w:rPr>
          <w:rFonts w:ascii="Times New Roman" w:hAnsi="Times New Roman"/>
          <w:color w:val="000000"/>
          <w:sz w:val="24"/>
          <w:szCs w:val="24"/>
        </w:rPr>
      </w:pPr>
      <w:r w:rsidRPr="00720857">
        <w:rPr>
          <w:rFonts w:ascii="Times New Roman" w:hAnsi="Times New Roman"/>
          <w:color w:val="000000"/>
          <w:sz w:val="24"/>
          <w:szCs w:val="24"/>
        </w:rPr>
        <w:t>d) innych dokumentów - zawierających informacje, w tym dane osobowe, niezbędne do weryfikacji zatrudnienia na podstawie umowy o pracę, w szczególności imię i nazwisko zatrudnionego pracownika, datę zawarcia umowy o pracę, rodzaj umowy o pracę i zakres obowiązków pracownika.</w:t>
      </w:r>
    </w:p>
    <w:p w:rsidR="005308F5" w:rsidRPr="00720857" w:rsidRDefault="005308F5" w:rsidP="00906707">
      <w:pPr>
        <w:pStyle w:val="Default"/>
        <w:tabs>
          <w:tab w:val="left" w:pos="284"/>
        </w:tabs>
        <w:spacing w:line="276" w:lineRule="auto"/>
        <w:jc w:val="both"/>
        <w:rPr>
          <w:rFonts w:ascii="Times New Roman" w:hAnsi="Times New Roman" w:cs="Times New Roman"/>
        </w:rPr>
      </w:pPr>
      <w:r>
        <w:rPr>
          <w:rFonts w:ascii="Times New Roman" w:hAnsi="Times New Roman" w:cs="Times New Roman"/>
        </w:rPr>
        <w:t xml:space="preserve">46. </w:t>
      </w:r>
      <w:r w:rsidRPr="00720857">
        <w:rPr>
          <w:rFonts w:ascii="Times New Roman" w:hAnsi="Times New Roman" w:cs="Times New Roman"/>
        </w:rPr>
        <w:t>Wszelkie zmiany do umowy mogą być wprowadzone pod warunkiem obustronnej akceptacji Stron i wymagają formy pisemnej (podpisania aneksu) pod rygorem nieważności.</w:t>
      </w:r>
    </w:p>
    <w:p w:rsidR="005308F5" w:rsidRPr="00720857" w:rsidRDefault="005308F5" w:rsidP="00906707">
      <w:pPr>
        <w:pStyle w:val="Default"/>
        <w:tabs>
          <w:tab w:val="left" w:pos="284"/>
        </w:tabs>
        <w:spacing w:line="276" w:lineRule="auto"/>
        <w:jc w:val="both"/>
        <w:rPr>
          <w:rFonts w:ascii="Times New Roman" w:hAnsi="Times New Roman" w:cs="Times New Roman"/>
        </w:rPr>
      </w:pPr>
      <w:r>
        <w:rPr>
          <w:rFonts w:ascii="Times New Roman" w:hAnsi="Times New Roman" w:cs="Times New Roman"/>
        </w:rPr>
        <w:t xml:space="preserve">47. </w:t>
      </w:r>
      <w:r w:rsidRPr="00720857">
        <w:rPr>
          <w:rFonts w:ascii="Times New Roman" w:hAnsi="Times New Roman" w:cs="Times New Roman"/>
        </w:rPr>
        <w:t>Strony ustalają, że sądem właściwym miejscowo dla rozstrzygnięcia sporów mogących powstać na tle umowy jest sąd, w okręgu którego mieści się siedziba Zamawiającego.</w:t>
      </w:r>
    </w:p>
    <w:p w:rsidR="005308F5" w:rsidRPr="00720857" w:rsidRDefault="005308F5" w:rsidP="00906707">
      <w:pPr>
        <w:pStyle w:val="Default"/>
        <w:tabs>
          <w:tab w:val="left" w:pos="284"/>
        </w:tabs>
        <w:spacing w:line="276" w:lineRule="auto"/>
        <w:jc w:val="both"/>
        <w:rPr>
          <w:rFonts w:ascii="Times New Roman" w:hAnsi="Times New Roman" w:cs="Times New Roman"/>
        </w:rPr>
      </w:pPr>
      <w:r>
        <w:rPr>
          <w:rFonts w:ascii="Times New Roman" w:hAnsi="Times New Roman" w:cs="Times New Roman"/>
        </w:rPr>
        <w:t xml:space="preserve">48. </w:t>
      </w:r>
      <w:r w:rsidRPr="00720857">
        <w:rPr>
          <w:rFonts w:ascii="Times New Roman" w:hAnsi="Times New Roman" w:cs="Times New Roman"/>
        </w:rPr>
        <w:t xml:space="preserve">W sprawach nieuregulowanych umową </w:t>
      </w:r>
      <w:r>
        <w:rPr>
          <w:rFonts w:ascii="Times New Roman" w:hAnsi="Times New Roman" w:cs="Times New Roman"/>
        </w:rPr>
        <w:t>będą miały</w:t>
      </w:r>
      <w:r w:rsidRPr="00720857">
        <w:rPr>
          <w:rFonts w:ascii="Times New Roman" w:hAnsi="Times New Roman" w:cs="Times New Roman"/>
        </w:rPr>
        <w:t xml:space="preserve"> zastosowanie przepisy Kodeks cywilnego, ustawy – Prawo zamówień publicznych, Prawa Bankowego, ustawy o Finansach Publicznych oraz zapisy Specyfikacji Warunków Zamówienia.</w:t>
      </w:r>
    </w:p>
    <w:p w:rsidR="005308F5" w:rsidRPr="00720857" w:rsidRDefault="005308F5" w:rsidP="00906707">
      <w:pPr>
        <w:pStyle w:val="Default"/>
        <w:tabs>
          <w:tab w:val="left" w:pos="284"/>
        </w:tabs>
        <w:spacing w:line="276" w:lineRule="auto"/>
        <w:jc w:val="both"/>
        <w:rPr>
          <w:rFonts w:ascii="Times New Roman" w:hAnsi="Times New Roman" w:cs="Times New Roman"/>
        </w:rPr>
      </w:pPr>
      <w:r>
        <w:rPr>
          <w:rFonts w:ascii="Times New Roman" w:hAnsi="Times New Roman" w:cs="Times New Roman"/>
        </w:rPr>
        <w:t xml:space="preserve">49. </w:t>
      </w:r>
      <w:r w:rsidRPr="00720857">
        <w:rPr>
          <w:rFonts w:ascii="Times New Roman" w:hAnsi="Times New Roman" w:cs="Times New Roman"/>
        </w:rPr>
        <w:t>Umowa z</w:t>
      </w:r>
      <w:r>
        <w:rPr>
          <w:rFonts w:ascii="Times New Roman" w:hAnsi="Times New Roman" w:cs="Times New Roman"/>
        </w:rPr>
        <w:t>ostanie</w:t>
      </w:r>
      <w:r w:rsidRPr="00720857">
        <w:rPr>
          <w:rFonts w:ascii="Times New Roman" w:hAnsi="Times New Roman" w:cs="Times New Roman"/>
        </w:rPr>
        <w:t xml:space="preserve"> sporządzona w trzech jednobrzmiących egzemplarzach, dwa egzemplarze dla Zamawiającego, jeden egzemplarz dla Wykonawcy.</w:t>
      </w:r>
    </w:p>
    <w:p w:rsidR="005308F5" w:rsidRDefault="005308F5" w:rsidP="00906707">
      <w:pPr>
        <w:pStyle w:val="Default"/>
        <w:tabs>
          <w:tab w:val="left" w:pos="284"/>
        </w:tabs>
        <w:spacing w:line="276" w:lineRule="auto"/>
        <w:jc w:val="both"/>
        <w:rPr>
          <w:rFonts w:ascii="Times New Roman" w:hAnsi="Times New Roman" w:cs="Times New Roman"/>
        </w:rPr>
      </w:pPr>
      <w:r>
        <w:rPr>
          <w:rFonts w:ascii="Times New Roman" w:hAnsi="Times New Roman" w:cs="Times New Roman"/>
        </w:rPr>
        <w:t xml:space="preserve">50. </w:t>
      </w:r>
      <w:r w:rsidRPr="00720857">
        <w:rPr>
          <w:rFonts w:ascii="Times New Roman" w:hAnsi="Times New Roman" w:cs="Times New Roman"/>
        </w:rPr>
        <w:t>Umowa winna zawierać klauzule informacyjne zgodnie ze wzorem sporządzonym przez Wykonawcę.</w:t>
      </w:r>
    </w:p>
    <w:p w:rsidR="005308F5" w:rsidRPr="00720857" w:rsidRDefault="005308F5" w:rsidP="001937F7">
      <w:pPr>
        <w:pStyle w:val="Default"/>
        <w:tabs>
          <w:tab w:val="left" w:pos="284"/>
        </w:tabs>
        <w:spacing w:line="276" w:lineRule="auto"/>
        <w:jc w:val="both"/>
        <w:rPr>
          <w:rFonts w:ascii="Times New Roman" w:hAnsi="Times New Roman" w:cs="Times New Roman"/>
        </w:rPr>
      </w:pPr>
    </w:p>
    <w:p w:rsidR="005308F5" w:rsidRDefault="005308F5" w:rsidP="00860578">
      <w:pPr>
        <w:spacing w:after="0" w:line="276" w:lineRule="auto"/>
        <w:ind w:left="720"/>
        <w:jc w:val="right"/>
        <w:rPr>
          <w:rFonts w:ascii="Verdana" w:hAnsi="Verdana" w:cs="Arial"/>
        </w:rPr>
      </w:pPr>
    </w:p>
    <w:p w:rsidR="005308F5" w:rsidRDefault="005308F5" w:rsidP="00860578">
      <w:pPr>
        <w:spacing w:after="0" w:line="276" w:lineRule="auto"/>
        <w:ind w:left="720"/>
        <w:jc w:val="right"/>
        <w:rPr>
          <w:rFonts w:ascii="Verdana" w:hAnsi="Verdana" w:cs="Arial"/>
        </w:rPr>
      </w:pPr>
    </w:p>
    <w:p w:rsidR="005308F5" w:rsidRDefault="005308F5" w:rsidP="00860578">
      <w:pPr>
        <w:spacing w:after="0" w:line="276" w:lineRule="auto"/>
        <w:ind w:left="720"/>
        <w:jc w:val="right"/>
        <w:rPr>
          <w:rFonts w:ascii="Verdana" w:hAnsi="Verdana" w:cs="Arial"/>
        </w:rPr>
      </w:pPr>
    </w:p>
    <w:p w:rsidR="005308F5" w:rsidRDefault="005308F5" w:rsidP="00860578">
      <w:pPr>
        <w:spacing w:after="0" w:line="276" w:lineRule="auto"/>
        <w:ind w:left="720"/>
        <w:jc w:val="right"/>
        <w:rPr>
          <w:rFonts w:ascii="Verdana" w:hAnsi="Verdana" w:cs="Arial"/>
        </w:rPr>
      </w:pPr>
    </w:p>
    <w:p w:rsidR="005308F5" w:rsidRDefault="005308F5" w:rsidP="00860578">
      <w:pPr>
        <w:spacing w:after="0" w:line="276" w:lineRule="auto"/>
        <w:ind w:left="720"/>
        <w:jc w:val="right"/>
        <w:rPr>
          <w:rFonts w:ascii="Verdana" w:hAnsi="Verdana" w:cs="Arial"/>
        </w:rPr>
      </w:pPr>
    </w:p>
    <w:p w:rsidR="005308F5" w:rsidRDefault="005308F5" w:rsidP="00860578">
      <w:pPr>
        <w:spacing w:after="0" w:line="276" w:lineRule="auto"/>
        <w:ind w:left="720"/>
        <w:jc w:val="right"/>
        <w:rPr>
          <w:rFonts w:ascii="Verdana" w:hAnsi="Verdana" w:cs="Arial"/>
        </w:rPr>
      </w:pPr>
    </w:p>
    <w:p w:rsidR="005308F5" w:rsidRDefault="005308F5" w:rsidP="00860578">
      <w:pPr>
        <w:spacing w:after="0" w:line="276" w:lineRule="auto"/>
        <w:ind w:left="720"/>
        <w:jc w:val="right"/>
        <w:rPr>
          <w:rFonts w:ascii="Verdana" w:hAnsi="Verdana" w:cs="Arial"/>
        </w:rPr>
      </w:pPr>
    </w:p>
    <w:p w:rsidR="005308F5" w:rsidRDefault="005308F5" w:rsidP="00860578">
      <w:pPr>
        <w:spacing w:after="0" w:line="276" w:lineRule="auto"/>
        <w:ind w:left="720"/>
        <w:jc w:val="right"/>
        <w:rPr>
          <w:rFonts w:ascii="Verdana" w:hAnsi="Verdana" w:cs="Arial"/>
        </w:rPr>
      </w:pPr>
    </w:p>
    <w:p w:rsidR="005308F5" w:rsidRDefault="005308F5" w:rsidP="00860578">
      <w:pPr>
        <w:spacing w:after="0" w:line="276" w:lineRule="auto"/>
        <w:ind w:left="720"/>
        <w:jc w:val="right"/>
        <w:rPr>
          <w:rFonts w:ascii="Verdana" w:hAnsi="Verdana" w:cs="Arial"/>
        </w:rPr>
      </w:pPr>
    </w:p>
    <w:p w:rsidR="005308F5" w:rsidRDefault="005308F5" w:rsidP="00906707">
      <w:pPr>
        <w:spacing w:after="0" w:line="276" w:lineRule="auto"/>
        <w:rPr>
          <w:rFonts w:ascii="Verdana" w:hAnsi="Verdana" w:cs="Arial"/>
        </w:rPr>
      </w:pPr>
    </w:p>
    <w:p w:rsidR="005308F5" w:rsidRDefault="005308F5" w:rsidP="00860578">
      <w:pPr>
        <w:spacing w:after="0" w:line="276" w:lineRule="auto"/>
        <w:ind w:left="720"/>
        <w:jc w:val="right"/>
        <w:rPr>
          <w:rFonts w:ascii="Verdana" w:hAnsi="Verdana" w:cs="Arial"/>
        </w:rPr>
      </w:pPr>
    </w:p>
    <w:p w:rsidR="005308F5" w:rsidRPr="00906707" w:rsidRDefault="005308F5" w:rsidP="00860578">
      <w:pPr>
        <w:spacing w:after="0" w:line="276" w:lineRule="auto"/>
        <w:ind w:left="720"/>
        <w:jc w:val="right"/>
        <w:rPr>
          <w:rFonts w:ascii="Times New Roman" w:hAnsi="Times New Roman"/>
        </w:rPr>
      </w:pPr>
      <w:r w:rsidRPr="00906707">
        <w:rPr>
          <w:rFonts w:ascii="Times New Roman" w:hAnsi="Times New Roman"/>
        </w:rPr>
        <w:t>Załącznik nr 8 do SWZ</w:t>
      </w:r>
    </w:p>
    <w:p w:rsidR="005308F5" w:rsidRPr="00906707" w:rsidRDefault="005308F5" w:rsidP="00860578">
      <w:pPr>
        <w:spacing w:after="0" w:line="276" w:lineRule="auto"/>
        <w:ind w:left="720"/>
        <w:jc w:val="right"/>
        <w:rPr>
          <w:rFonts w:ascii="Times New Roman" w:hAnsi="Times New Roman"/>
        </w:rPr>
      </w:pPr>
      <w:r w:rsidRPr="00906707">
        <w:rPr>
          <w:rFonts w:ascii="Times New Roman" w:hAnsi="Times New Roman"/>
        </w:rPr>
        <w:t>Załącznik nr 1</w:t>
      </w:r>
    </w:p>
    <w:p w:rsidR="005308F5" w:rsidRPr="00906707" w:rsidRDefault="005308F5" w:rsidP="00860578">
      <w:pPr>
        <w:spacing w:after="120" w:line="276" w:lineRule="auto"/>
        <w:ind w:left="720"/>
        <w:jc w:val="right"/>
        <w:rPr>
          <w:rFonts w:ascii="Times New Roman" w:hAnsi="Times New Roman"/>
          <w:sz w:val="20"/>
          <w:szCs w:val="20"/>
        </w:rPr>
      </w:pPr>
      <w:r w:rsidRPr="00906707">
        <w:rPr>
          <w:rFonts w:ascii="Times New Roman" w:hAnsi="Times New Roman"/>
        </w:rPr>
        <w:t>do Istotnych postanowień umowy</w:t>
      </w:r>
    </w:p>
    <w:p w:rsidR="005308F5" w:rsidRDefault="005308F5" w:rsidP="00A1757D">
      <w:pPr>
        <w:spacing w:after="240" w:line="360" w:lineRule="auto"/>
        <w:jc w:val="center"/>
        <w:rPr>
          <w:rFonts w:ascii="Times New Roman" w:hAnsi="Times New Roman"/>
          <w:b/>
        </w:rPr>
      </w:pPr>
      <w:r w:rsidRPr="00906707">
        <w:rPr>
          <w:rFonts w:ascii="Times New Roman" w:hAnsi="Times New Roman"/>
          <w:b/>
        </w:rPr>
        <w:t>HARMONOGRAM SPŁATY RAT KAPITAŁOWYCH</w:t>
      </w:r>
    </w:p>
    <w:tbl>
      <w:tblPr>
        <w:tblW w:w="0" w:type="auto"/>
        <w:tblLayout w:type="fixed"/>
        <w:tblCellMar>
          <w:left w:w="30" w:type="dxa"/>
          <w:right w:w="30" w:type="dxa"/>
        </w:tblCellMar>
        <w:tblLook w:val="0000"/>
      </w:tblPr>
      <w:tblGrid>
        <w:gridCol w:w="660"/>
        <w:gridCol w:w="3690"/>
        <w:gridCol w:w="4140"/>
      </w:tblGrid>
      <w:tr w:rsidR="005308F5" w:rsidRPr="00A1757D" w:rsidTr="00A1757D">
        <w:trPr>
          <w:trHeight w:val="39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b/>
                <w:bCs/>
                <w:color w:val="000000"/>
                <w:sz w:val="24"/>
                <w:szCs w:val="24"/>
                <w:lang w:eastAsia="pl-PL"/>
              </w:rPr>
            </w:pPr>
            <w:r w:rsidRPr="00A1757D">
              <w:rPr>
                <w:rFonts w:ascii="Times New Roman" w:hAnsi="Times New Roman"/>
                <w:b/>
                <w:bCs/>
                <w:color w:val="000000"/>
                <w:sz w:val="24"/>
                <w:szCs w:val="24"/>
                <w:lang w:eastAsia="pl-PL"/>
              </w:rPr>
              <w:t>Lp.</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b/>
                <w:bCs/>
                <w:color w:val="000000"/>
                <w:sz w:val="24"/>
                <w:szCs w:val="24"/>
                <w:lang w:eastAsia="pl-PL"/>
              </w:rPr>
            </w:pPr>
            <w:r w:rsidRPr="00A1757D">
              <w:rPr>
                <w:rFonts w:ascii="Times New Roman" w:hAnsi="Times New Roman"/>
                <w:b/>
                <w:bCs/>
                <w:color w:val="000000"/>
                <w:sz w:val="24"/>
                <w:szCs w:val="24"/>
                <w:lang w:eastAsia="pl-PL"/>
              </w:rPr>
              <w:t>Termin spłaty raty</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b/>
                <w:bCs/>
                <w:color w:val="000000"/>
                <w:sz w:val="24"/>
                <w:szCs w:val="24"/>
                <w:lang w:eastAsia="pl-PL"/>
              </w:rPr>
            </w:pPr>
            <w:r w:rsidRPr="00A1757D">
              <w:rPr>
                <w:rFonts w:ascii="Times New Roman" w:hAnsi="Times New Roman"/>
                <w:b/>
                <w:bCs/>
                <w:color w:val="000000"/>
                <w:sz w:val="24"/>
                <w:szCs w:val="24"/>
                <w:lang w:eastAsia="pl-PL"/>
              </w:rPr>
              <w:t>Kwota raty kredytu w PLN</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marca 2024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czerwca 2024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września 2024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4.</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grudnia 2024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5.</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marca 2025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6.</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czerwca 2025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7.</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września 2025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8.</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grudnia 2025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9.</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marca 2026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10.</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czerwca 2026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11.</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września 2026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12.</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grudnia 2026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13.</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marca 2027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14.</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czerwca 2027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15.</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września 2027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16.</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grudnia 2027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17.</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marca 2028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18.</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czerwca 2028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19.</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września 2028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20.</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grudnia 2028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21.</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marca 2029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czerwca 2029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23.</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września 2029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24.</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grudnia 2029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25.</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marca 2030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26.</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czerwca 2030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27.</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września 2030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28.</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grudnia 2030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29.</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marca 2031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czerwca 2031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września 2031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32.</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grudnia 2031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225 000,00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33.</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marca 2032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200 000,00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34.</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czerwca 2032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200 000,00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35.</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30 września 2032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200 000,00 zł</w:t>
            </w:r>
          </w:p>
        </w:tc>
      </w:tr>
      <w:tr w:rsidR="005308F5" w:rsidRPr="00A1757D" w:rsidTr="00A1757D">
        <w:trPr>
          <w:trHeight w:val="305"/>
        </w:trPr>
        <w:tc>
          <w:tcPr>
            <w:tcW w:w="66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36.</w:t>
            </w:r>
          </w:p>
        </w:tc>
        <w:tc>
          <w:tcPr>
            <w:tcW w:w="369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31 grudnia 2032 r.</w:t>
            </w:r>
          </w:p>
        </w:tc>
        <w:tc>
          <w:tcPr>
            <w:tcW w:w="4140" w:type="dxa"/>
            <w:tcBorders>
              <w:top w:val="single" w:sz="12" w:space="0" w:color="auto"/>
              <w:left w:val="single" w:sz="12"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200 000,00 zł</w:t>
            </w:r>
          </w:p>
        </w:tc>
      </w:tr>
      <w:tr w:rsidR="005308F5" w:rsidRPr="00A1757D" w:rsidTr="00035D02">
        <w:trPr>
          <w:trHeight w:val="305"/>
        </w:trPr>
        <w:tc>
          <w:tcPr>
            <w:tcW w:w="4350" w:type="dxa"/>
            <w:gridSpan w:val="2"/>
            <w:tcBorders>
              <w:top w:val="single" w:sz="12" w:space="0" w:color="auto"/>
              <w:left w:val="single" w:sz="12" w:space="0" w:color="auto"/>
              <w:bottom w:val="single" w:sz="12" w:space="0" w:color="auto"/>
              <w:right w:val="single" w:sz="6" w:space="0" w:color="auto"/>
            </w:tcBorders>
          </w:tcPr>
          <w:p w:rsidR="005308F5" w:rsidRPr="00A1757D" w:rsidRDefault="005308F5" w:rsidP="00A1757D">
            <w:pPr>
              <w:autoSpaceDE w:val="0"/>
              <w:autoSpaceDN w:val="0"/>
              <w:adjustRightInd w:val="0"/>
              <w:spacing w:after="0" w:line="240" w:lineRule="auto"/>
              <w:jc w:val="right"/>
              <w:rPr>
                <w:rFonts w:ascii="Times New Roman" w:hAnsi="Times New Roman"/>
                <w:color w:val="000000"/>
                <w:sz w:val="24"/>
                <w:szCs w:val="24"/>
                <w:lang w:eastAsia="pl-PL"/>
              </w:rPr>
            </w:pPr>
            <w:r w:rsidRPr="00A1757D">
              <w:rPr>
                <w:rFonts w:ascii="Times New Roman" w:hAnsi="Times New Roman"/>
                <w:color w:val="000000"/>
                <w:sz w:val="24"/>
                <w:szCs w:val="24"/>
                <w:lang w:eastAsia="pl-PL"/>
              </w:rPr>
              <w:t>Razem</w:t>
            </w:r>
          </w:p>
        </w:tc>
        <w:tc>
          <w:tcPr>
            <w:tcW w:w="4140" w:type="dxa"/>
            <w:tcBorders>
              <w:top w:val="single" w:sz="12" w:space="0" w:color="auto"/>
              <w:left w:val="single" w:sz="6" w:space="0" w:color="auto"/>
              <w:bottom w:val="single" w:sz="12" w:space="0" w:color="auto"/>
              <w:right w:val="single" w:sz="12" w:space="0" w:color="auto"/>
            </w:tcBorders>
          </w:tcPr>
          <w:p w:rsidR="005308F5" w:rsidRPr="00A1757D" w:rsidRDefault="005308F5" w:rsidP="00A1757D">
            <w:pPr>
              <w:autoSpaceDE w:val="0"/>
              <w:autoSpaceDN w:val="0"/>
              <w:adjustRightInd w:val="0"/>
              <w:spacing w:after="0" w:line="240" w:lineRule="auto"/>
              <w:jc w:val="center"/>
              <w:rPr>
                <w:rFonts w:ascii="Times New Roman" w:hAnsi="Times New Roman"/>
                <w:color w:val="000000"/>
                <w:sz w:val="24"/>
                <w:szCs w:val="24"/>
                <w:lang w:eastAsia="pl-PL"/>
              </w:rPr>
            </w:pPr>
            <w:r w:rsidRPr="00A1757D">
              <w:rPr>
                <w:rFonts w:ascii="Times New Roman" w:hAnsi="Times New Roman"/>
                <w:color w:val="000000"/>
                <w:sz w:val="24"/>
                <w:szCs w:val="24"/>
                <w:lang w:eastAsia="pl-PL"/>
              </w:rPr>
              <w:t>8 000 000,00 zł</w:t>
            </w:r>
          </w:p>
        </w:tc>
      </w:tr>
    </w:tbl>
    <w:p w:rsidR="005308F5" w:rsidRPr="00906707" w:rsidRDefault="005308F5" w:rsidP="00A1757D">
      <w:pPr>
        <w:spacing w:after="0" w:line="276" w:lineRule="auto"/>
        <w:jc w:val="right"/>
        <w:rPr>
          <w:rFonts w:ascii="Times New Roman" w:hAnsi="Times New Roman"/>
          <w:sz w:val="24"/>
          <w:szCs w:val="24"/>
        </w:rPr>
      </w:pPr>
      <w:r w:rsidRPr="00906707">
        <w:rPr>
          <w:rFonts w:ascii="Times New Roman" w:hAnsi="Times New Roman"/>
          <w:sz w:val="20"/>
          <w:szCs w:val="20"/>
        </w:rPr>
        <w:br w:type="page"/>
      </w:r>
      <w:r w:rsidRPr="00906707">
        <w:rPr>
          <w:rFonts w:ascii="Times New Roman" w:hAnsi="Times New Roman"/>
          <w:sz w:val="24"/>
          <w:szCs w:val="24"/>
        </w:rPr>
        <w:t>Załącznik nr 8 do SWZ</w:t>
      </w:r>
    </w:p>
    <w:p w:rsidR="005308F5" w:rsidRPr="00906707" w:rsidRDefault="005308F5" w:rsidP="00860578">
      <w:pPr>
        <w:spacing w:after="0" w:line="276" w:lineRule="auto"/>
        <w:ind w:left="720"/>
        <w:jc w:val="right"/>
        <w:rPr>
          <w:rFonts w:ascii="Times New Roman" w:hAnsi="Times New Roman"/>
          <w:sz w:val="24"/>
          <w:szCs w:val="24"/>
        </w:rPr>
      </w:pPr>
      <w:r w:rsidRPr="00906707">
        <w:rPr>
          <w:rFonts w:ascii="Times New Roman" w:hAnsi="Times New Roman"/>
          <w:sz w:val="24"/>
          <w:szCs w:val="24"/>
        </w:rPr>
        <w:t>Załącznik nr 2</w:t>
      </w:r>
    </w:p>
    <w:p w:rsidR="005308F5" w:rsidRPr="00906707" w:rsidRDefault="005308F5" w:rsidP="00860578">
      <w:pPr>
        <w:spacing w:after="120" w:line="276" w:lineRule="auto"/>
        <w:ind w:left="720"/>
        <w:jc w:val="right"/>
        <w:rPr>
          <w:rFonts w:ascii="Times New Roman" w:hAnsi="Times New Roman"/>
          <w:sz w:val="24"/>
          <w:szCs w:val="24"/>
        </w:rPr>
      </w:pPr>
      <w:r w:rsidRPr="00906707">
        <w:rPr>
          <w:rFonts w:ascii="Times New Roman" w:hAnsi="Times New Roman"/>
          <w:sz w:val="24"/>
          <w:szCs w:val="24"/>
        </w:rPr>
        <w:t>do Istotnych postanowień umowy</w:t>
      </w:r>
    </w:p>
    <w:p w:rsidR="005308F5" w:rsidRPr="00906707" w:rsidRDefault="005308F5" w:rsidP="00860578">
      <w:pPr>
        <w:spacing w:after="120" w:line="276" w:lineRule="auto"/>
        <w:ind w:left="720"/>
        <w:jc w:val="right"/>
        <w:rPr>
          <w:rFonts w:ascii="Times New Roman" w:hAnsi="Times New Roman"/>
          <w:sz w:val="24"/>
          <w:szCs w:val="24"/>
        </w:rPr>
      </w:pPr>
    </w:p>
    <w:p w:rsidR="005308F5" w:rsidRPr="00906707" w:rsidRDefault="005308F5" w:rsidP="00860578">
      <w:pPr>
        <w:spacing w:after="120" w:line="276" w:lineRule="auto"/>
        <w:ind w:left="720"/>
        <w:jc w:val="right"/>
        <w:rPr>
          <w:rFonts w:ascii="Times New Roman" w:hAnsi="Times New Roman"/>
          <w:sz w:val="24"/>
          <w:szCs w:val="24"/>
        </w:rPr>
      </w:pPr>
    </w:p>
    <w:p w:rsidR="005308F5" w:rsidRPr="00906707" w:rsidRDefault="005308F5" w:rsidP="00860578">
      <w:pPr>
        <w:spacing w:after="240" w:line="276" w:lineRule="auto"/>
        <w:ind w:left="720"/>
        <w:jc w:val="center"/>
        <w:rPr>
          <w:rFonts w:ascii="Times New Roman" w:hAnsi="Times New Roman"/>
          <w:sz w:val="24"/>
          <w:szCs w:val="24"/>
        </w:rPr>
      </w:pPr>
      <w:r w:rsidRPr="00906707">
        <w:rPr>
          <w:rFonts w:ascii="Times New Roman" w:hAnsi="Times New Roman"/>
          <w:b/>
          <w:sz w:val="24"/>
          <w:szCs w:val="24"/>
        </w:rPr>
        <w:t>DYSPOZYCJA URUCHOMIENIA KREDYTU</w:t>
      </w:r>
    </w:p>
    <w:p w:rsidR="005308F5" w:rsidRPr="00906707" w:rsidRDefault="005308F5" w:rsidP="00860578">
      <w:pPr>
        <w:tabs>
          <w:tab w:val="left" w:pos="284"/>
        </w:tabs>
        <w:autoSpaceDE w:val="0"/>
        <w:autoSpaceDN w:val="0"/>
        <w:adjustRightInd w:val="0"/>
        <w:spacing w:after="0" w:line="276" w:lineRule="auto"/>
        <w:rPr>
          <w:rFonts w:ascii="Times New Roman" w:hAnsi="Times New Roman"/>
          <w:sz w:val="24"/>
          <w:szCs w:val="24"/>
          <w:lang w:eastAsia="pl-PL"/>
        </w:rPr>
      </w:pPr>
      <w:r w:rsidRPr="00906707">
        <w:rPr>
          <w:rFonts w:ascii="Times New Roman" w:hAnsi="Times New Roman"/>
          <w:sz w:val="24"/>
          <w:szCs w:val="24"/>
          <w:lang w:eastAsia="pl-PL"/>
        </w:rPr>
        <w:t>Dyspozycja nr __________  uruchomienia kredytu zgodnie z umową nr _________ z dnia __________roku.</w:t>
      </w:r>
    </w:p>
    <w:p w:rsidR="005308F5" w:rsidRPr="00906707" w:rsidRDefault="005308F5" w:rsidP="00860578">
      <w:pPr>
        <w:numPr>
          <w:ins w:id="0" w:author="Unknown" w:date="2023-11-03T10:17:00Z"/>
        </w:numPr>
        <w:tabs>
          <w:tab w:val="left" w:pos="284"/>
        </w:tabs>
        <w:autoSpaceDE w:val="0"/>
        <w:autoSpaceDN w:val="0"/>
        <w:adjustRightInd w:val="0"/>
        <w:spacing w:after="0" w:line="276" w:lineRule="auto"/>
        <w:rPr>
          <w:rFonts w:ascii="Times New Roman" w:hAnsi="Times New Roman"/>
          <w:sz w:val="24"/>
          <w:szCs w:val="24"/>
          <w:lang w:eastAsia="pl-PL"/>
        </w:rPr>
      </w:pPr>
    </w:p>
    <w:p w:rsidR="005308F5" w:rsidRPr="00906707" w:rsidRDefault="005308F5" w:rsidP="00860578">
      <w:pPr>
        <w:tabs>
          <w:tab w:val="left" w:pos="284"/>
        </w:tabs>
        <w:autoSpaceDE w:val="0"/>
        <w:autoSpaceDN w:val="0"/>
        <w:adjustRightInd w:val="0"/>
        <w:spacing w:after="0" w:line="276" w:lineRule="auto"/>
        <w:rPr>
          <w:rFonts w:ascii="Times New Roman" w:hAnsi="Times New Roman"/>
          <w:sz w:val="24"/>
          <w:szCs w:val="24"/>
          <w:lang w:eastAsia="pl-PL"/>
        </w:rPr>
      </w:pPr>
      <w:r w:rsidRPr="00906707">
        <w:rPr>
          <w:rFonts w:ascii="Times New Roman" w:hAnsi="Times New Roman"/>
          <w:sz w:val="24"/>
          <w:szCs w:val="24"/>
          <w:lang w:eastAsia="pl-PL"/>
        </w:rPr>
        <w:t>Prosimy o uruchomienie w dniu __________ środków w kwocie ____________ PLN (słownie złotych: _______________) w ciężar Umowy kredytu nr __________ z dnia __________ roku.</w:t>
      </w:r>
    </w:p>
    <w:p w:rsidR="005308F5" w:rsidRPr="00906707" w:rsidRDefault="005308F5" w:rsidP="00860578">
      <w:pPr>
        <w:numPr>
          <w:ins w:id="1" w:author="Unknown" w:date="2023-11-03T10:17:00Z"/>
        </w:numPr>
        <w:tabs>
          <w:tab w:val="left" w:pos="284"/>
        </w:tabs>
        <w:autoSpaceDE w:val="0"/>
        <w:autoSpaceDN w:val="0"/>
        <w:adjustRightInd w:val="0"/>
        <w:spacing w:after="0" w:line="276" w:lineRule="auto"/>
        <w:rPr>
          <w:rFonts w:ascii="Times New Roman" w:hAnsi="Times New Roman"/>
          <w:sz w:val="24"/>
          <w:szCs w:val="24"/>
          <w:lang w:eastAsia="pl-PL"/>
        </w:rPr>
      </w:pPr>
    </w:p>
    <w:p w:rsidR="005308F5" w:rsidRPr="00906707" w:rsidRDefault="005308F5" w:rsidP="00860578">
      <w:pPr>
        <w:tabs>
          <w:tab w:val="left" w:pos="284"/>
        </w:tabs>
        <w:autoSpaceDE w:val="0"/>
        <w:autoSpaceDN w:val="0"/>
        <w:adjustRightInd w:val="0"/>
        <w:spacing w:after="0" w:line="276" w:lineRule="auto"/>
        <w:rPr>
          <w:rFonts w:ascii="Times New Roman" w:hAnsi="Times New Roman"/>
          <w:sz w:val="24"/>
          <w:szCs w:val="24"/>
          <w:lang w:eastAsia="pl-PL"/>
        </w:rPr>
      </w:pPr>
      <w:r w:rsidRPr="00906707">
        <w:rPr>
          <w:rFonts w:ascii="Times New Roman" w:hAnsi="Times New Roman"/>
          <w:sz w:val="24"/>
          <w:szCs w:val="24"/>
          <w:lang w:eastAsia="pl-PL"/>
        </w:rPr>
        <w:t>Kwotę uruchomionych środków prosimy przekazać na rachunek podstawowy budżetu Gminy Święciechowa Częstochowy, prowadzony w ___________________ o numerze __________.</w:t>
      </w:r>
    </w:p>
    <w:p w:rsidR="005308F5" w:rsidRPr="00906707" w:rsidRDefault="005308F5" w:rsidP="00860578">
      <w:pPr>
        <w:tabs>
          <w:tab w:val="left" w:pos="284"/>
        </w:tabs>
        <w:autoSpaceDE w:val="0"/>
        <w:autoSpaceDN w:val="0"/>
        <w:adjustRightInd w:val="0"/>
        <w:spacing w:before="1200" w:after="0" w:line="360" w:lineRule="auto"/>
        <w:ind w:left="720"/>
        <w:jc w:val="right"/>
        <w:rPr>
          <w:rFonts w:ascii="Times New Roman" w:hAnsi="Times New Roman"/>
          <w:sz w:val="24"/>
          <w:szCs w:val="24"/>
          <w:lang w:eastAsia="pl-PL"/>
        </w:rPr>
      </w:pPr>
      <w:r w:rsidRPr="00906707">
        <w:rPr>
          <w:rFonts w:ascii="Times New Roman" w:hAnsi="Times New Roman"/>
          <w:sz w:val="24"/>
          <w:szCs w:val="24"/>
          <w:lang w:eastAsia="pl-PL"/>
        </w:rPr>
        <w:t>____________________________________________________</w:t>
      </w:r>
    </w:p>
    <w:p w:rsidR="005308F5" w:rsidRPr="00906707" w:rsidRDefault="005308F5" w:rsidP="00860578">
      <w:pPr>
        <w:autoSpaceDE w:val="0"/>
        <w:spacing w:after="0" w:line="276" w:lineRule="auto"/>
        <w:ind w:left="720"/>
        <w:jc w:val="right"/>
        <w:rPr>
          <w:rFonts w:ascii="Times New Roman" w:hAnsi="Times New Roman"/>
          <w:b/>
          <w:sz w:val="24"/>
          <w:szCs w:val="24"/>
        </w:rPr>
      </w:pPr>
      <w:r w:rsidRPr="00906707">
        <w:rPr>
          <w:rFonts w:ascii="Times New Roman" w:hAnsi="Times New Roman"/>
          <w:sz w:val="24"/>
          <w:szCs w:val="24"/>
          <w:lang w:eastAsia="pl-PL"/>
        </w:rPr>
        <w:t>(pieczęć i podpis osób uprawnionych do reprezentowania Kredytobiorcy)</w:t>
      </w:r>
      <w:r w:rsidRPr="00906707">
        <w:rPr>
          <w:rFonts w:ascii="Times New Roman" w:hAnsi="Times New Roman"/>
          <w:iCs/>
          <w:sz w:val="24"/>
          <w:szCs w:val="24"/>
        </w:rPr>
        <w:t xml:space="preserve"> </w:t>
      </w:r>
    </w:p>
    <w:p w:rsidR="005308F5" w:rsidRPr="00906707" w:rsidRDefault="005308F5" w:rsidP="00860578">
      <w:pPr>
        <w:spacing w:after="0" w:line="240" w:lineRule="auto"/>
        <w:ind w:left="6096"/>
        <w:rPr>
          <w:rFonts w:ascii="Times New Roman" w:hAnsi="Times New Roman"/>
          <w:iCs/>
          <w:sz w:val="24"/>
          <w:szCs w:val="24"/>
        </w:rPr>
      </w:pPr>
    </w:p>
    <w:p w:rsidR="005308F5" w:rsidRPr="00906707" w:rsidRDefault="005308F5" w:rsidP="001937F7">
      <w:pPr>
        <w:tabs>
          <w:tab w:val="left" w:pos="284"/>
        </w:tabs>
        <w:rPr>
          <w:rFonts w:ascii="Times New Roman" w:hAnsi="Times New Roman"/>
          <w:sz w:val="24"/>
          <w:szCs w:val="24"/>
        </w:rPr>
      </w:pPr>
    </w:p>
    <w:sectPr w:rsidR="005308F5" w:rsidRPr="00906707" w:rsidSect="00A1757D">
      <w:pgSz w:w="11906" w:h="16838"/>
      <w:pgMar w:top="709" w:right="1417" w:bottom="1258"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08F5" w:rsidRDefault="005308F5" w:rsidP="001937F7">
      <w:pPr>
        <w:spacing w:after="0" w:line="240" w:lineRule="auto"/>
      </w:pPr>
      <w:r>
        <w:separator/>
      </w:r>
    </w:p>
  </w:endnote>
  <w:endnote w:type="continuationSeparator" w:id="0">
    <w:p w:rsidR="005308F5" w:rsidRDefault="005308F5" w:rsidP="001937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MT">
    <w:altName w:val="Arial"/>
    <w:panose1 w:val="00000000000000000000"/>
    <w:charset w:val="EE"/>
    <w:family w:val="swiss"/>
    <w:notTrueType/>
    <w:pitch w:val="variable"/>
    <w:sig w:usb0="00000005" w:usb1="00000000" w:usb2="00000000" w:usb3="00000000" w:csb0="00000002"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08F5" w:rsidRDefault="005308F5" w:rsidP="001937F7">
      <w:pPr>
        <w:spacing w:after="0" w:line="240" w:lineRule="auto"/>
      </w:pPr>
      <w:r>
        <w:separator/>
      </w:r>
    </w:p>
  </w:footnote>
  <w:footnote w:type="continuationSeparator" w:id="0">
    <w:p w:rsidR="005308F5" w:rsidRDefault="005308F5" w:rsidP="001937F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3CEBB6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3D2AE65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77020B0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C5C2229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8DB2804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164F2C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7CC19F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44ED22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DC220D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E248794"/>
    <w:lvl w:ilvl="0">
      <w:start w:val="1"/>
      <w:numFmt w:val="bullet"/>
      <w:lvlText w:val=""/>
      <w:lvlJc w:val="left"/>
      <w:pPr>
        <w:tabs>
          <w:tab w:val="num" w:pos="360"/>
        </w:tabs>
        <w:ind w:left="360" w:hanging="360"/>
      </w:pPr>
      <w:rPr>
        <w:rFonts w:ascii="Symbol" w:hAnsi="Symbol" w:hint="default"/>
      </w:rPr>
    </w:lvl>
  </w:abstractNum>
  <w:abstractNum w:abstractNumId="10">
    <w:nsid w:val="2C1E280A"/>
    <w:multiLevelType w:val="hybridMultilevel"/>
    <w:tmpl w:val="F9C80FAE"/>
    <w:lvl w:ilvl="0" w:tplc="0415000F">
      <w:start w:val="33"/>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nsid w:val="4435795F"/>
    <w:multiLevelType w:val="hybridMultilevel"/>
    <w:tmpl w:val="F176FCD2"/>
    <w:lvl w:ilvl="0" w:tplc="04150001">
      <w:start w:val="1"/>
      <w:numFmt w:val="bullet"/>
      <w:lvlText w:val=""/>
      <w:lvlJc w:val="left"/>
      <w:pPr>
        <w:ind w:left="1068" w:hanging="360"/>
      </w:pPr>
      <w:rPr>
        <w:rFonts w:ascii="Symbol" w:hAnsi="Symbol" w:hint="default"/>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2">
    <w:nsid w:val="4C550B63"/>
    <w:multiLevelType w:val="hybridMultilevel"/>
    <w:tmpl w:val="20944B84"/>
    <w:lvl w:ilvl="0" w:tplc="8E3E606C">
      <w:start w:val="1"/>
      <w:numFmt w:val="decimal"/>
      <w:lvlText w:val="%1."/>
      <w:lvlJc w:val="left"/>
      <w:pPr>
        <w:ind w:left="720" w:hanging="360"/>
      </w:pPr>
      <w:rPr>
        <w:rFonts w:cs="Times New Roman" w:hint="default"/>
        <w:strike w:val="0"/>
        <w:dstrike w:val="0"/>
        <w:u w:val="none"/>
        <w:effect w:val="none"/>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5AF0790E"/>
    <w:multiLevelType w:val="hybridMultilevel"/>
    <w:tmpl w:val="3EAA925C"/>
    <w:lvl w:ilvl="0" w:tplc="643001A4">
      <w:start w:val="1"/>
      <w:numFmt w:val="decimal"/>
      <w:lvlText w:val="%1."/>
      <w:lvlJc w:val="left"/>
      <w:pPr>
        <w:ind w:left="720" w:hanging="360"/>
      </w:pPr>
      <w:rPr>
        <w:rFonts w:ascii="Times New Roman" w:hAnsi="Times New Roman" w:cs="Times New Roman" w:hint="default"/>
        <w:strike w:val="0"/>
        <w:sz w:val="24"/>
      </w:rPr>
    </w:lvl>
    <w:lvl w:ilvl="1" w:tplc="110C4784">
      <w:start w:val="1"/>
      <w:numFmt w:val="decimal"/>
      <w:lvlText w:val="%2)"/>
      <w:lvlJc w:val="left"/>
      <w:pPr>
        <w:ind w:left="1770" w:hanging="69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642248E4"/>
    <w:multiLevelType w:val="hybridMultilevel"/>
    <w:tmpl w:val="59B85586"/>
    <w:lvl w:ilvl="0" w:tplc="352E8A0C">
      <w:start w:val="24"/>
      <w:numFmt w:val="decimal"/>
      <w:lvlText w:val="%1)"/>
      <w:lvlJc w:val="left"/>
      <w:pPr>
        <w:tabs>
          <w:tab w:val="num" w:pos="1222"/>
        </w:tabs>
        <w:ind w:left="1222" w:hanging="360"/>
      </w:pPr>
      <w:rPr>
        <w:rFonts w:cs="Times New Roman" w:hint="default"/>
      </w:rPr>
    </w:lvl>
    <w:lvl w:ilvl="1" w:tplc="04150019" w:tentative="1">
      <w:start w:val="1"/>
      <w:numFmt w:val="lowerLetter"/>
      <w:lvlText w:val="%2."/>
      <w:lvlJc w:val="left"/>
      <w:pPr>
        <w:tabs>
          <w:tab w:val="num" w:pos="1942"/>
        </w:tabs>
        <w:ind w:left="1942" w:hanging="360"/>
      </w:pPr>
      <w:rPr>
        <w:rFonts w:cs="Times New Roman"/>
      </w:rPr>
    </w:lvl>
    <w:lvl w:ilvl="2" w:tplc="0415001B" w:tentative="1">
      <w:start w:val="1"/>
      <w:numFmt w:val="lowerRoman"/>
      <w:lvlText w:val="%3."/>
      <w:lvlJc w:val="right"/>
      <w:pPr>
        <w:tabs>
          <w:tab w:val="num" w:pos="2662"/>
        </w:tabs>
        <w:ind w:left="2662" w:hanging="180"/>
      </w:pPr>
      <w:rPr>
        <w:rFonts w:cs="Times New Roman"/>
      </w:rPr>
    </w:lvl>
    <w:lvl w:ilvl="3" w:tplc="0415000F" w:tentative="1">
      <w:start w:val="1"/>
      <w:numFmt w:val="decimal"/>
      <w:lvlText w:val="%4."/>
      <w:lvlJc w:val="left"/>
      <w:pPr>
        <w:tabs>
          <w:tab w:val="num" w:pos="3382"/>
        </w:tabs>
        <w:ind w:left="3382" w:hanging="360"/>
      </w:pPr>
      <w:rPr>
        <w:rFonts w:cs="Times New Roman"/>
      </w:rPr>
    </w:lvl>
    <w:lvl w:ilvl="4" w:tplc="04150019" w:tentative="1">
      <w:start w:val="1"/>
      <w:numFmt w:val="lowerLetter"/>
      <w:lvlText w:val="%5."/>
      <w:lvlJc w:val="left"/>
      <w:pPr>
        <w:tabs>
          <w:tab w:val="num" w:pos="4102"/>
        </w:tabs>
        <w:ind w:left="4102" w:hanging="360"/>
      </w:pPr>
      <w:rPr>
        <w:rFonts w:cs="Times New Roman"/>
      </w:rPr>
    </w:lvl>
    <w:lvl w:ilvl="5" w:tplc="0415001B" w:tentative="1">
      <w:start w:val="1"/>
      <w:numFmt w:val="lowerRoman"/>
      <w:lvlText w:val="%6."/>
      <w:lvlJc w:val="right"/>
      <w:pPr>
        <w:tabs>
          <w:tab w:val="num" w:pos="4822"/>
        </w:tabs>
        <w:ind w:left="4822" w:hanging="180"/>
      </w:pPr>
      <w:rPr>
        <w:rFonts w:cs="Times New Roman"/>
      </w:rPr>
    </w:lvl>
    <w:lvl w:ilvl="6" w:tplc="0415000F" w:tentative="1">
      <w:start w:val="1"/>
      <w:numFmt w:val="decimal"/>
      <w:lvlText w:val="%7."/>
      <w:lvlJc w:val="left"/>
      <w:pPr>
        <w:tabs>
          <w:tab w:val="num" w:pos="5542"/>
        </w:tabs>
        <w:ind w:left="5542" w:hanging="360"/>
      </w:pPr>
      <w:rPr>
        <w:rFonts w:cs="Times New Roman"/>
      </w:rPr>
    </w:lvl>
    <w:lvl w:ilvl="7" w:tplc="04150019" w:tentative="1">
      <w:start w:val="1"/>
      <w:numFmt w:val="lowerLetter"/>
      <w:lvlText w:val="%8."/>
      <w:lvlJc w:val="left"/>
      <w:pPr>
        <w:tabs>
          <w:tab w:val="num" w:pos="6262"/>
        </w:tabs>
        <w:ind w:left="6262" w:hanging="360"/>
      </w:pPr>
      <w:rPr>
        <w:rFonts w:cs="Times New Roman"/>
      </w:rPr>
    </w:lvl>
    <w:lvl w:ilvl="8" w:tplc="0415001B" w:tentative="1">
      <w:start w:val="1"/>
      <w:numFmt w:val="lowerRoman"/>
      <w:lvlText w:val="%9."/>
      <w:lvlJc w:val="right"/>
      <w:pPr>
        <w:tabs>
          <w:tab w:val="num" w:pos="6982"/>
        </w:tabs>
        <w:ind w:left="6982" w:hanging="180"/>
      </w:pPr>
      <w:rPr>
        <w:rFonts w:cs="Times New Roman"/>
      </w:rPr>
    </w:lvl>
  </w:abstractNum>
  <w:abstractNum w:abstractNumId="15">
    <w:nsid w:val="6A837CA1"/>
    <w:multiLevelType w:val="hybridMultilevel"/>
    <w:tmpl w:val="BCBE53C6"/>
    <w:lvl w:ilvl="0" w:tplc="34A634EC">
      <w:start w:val="1"/>
      <w:numFmt w:val="upperRoman"/>
      <w:lvlText w:val="%1."/>
      <w:lvlJc w:val="left"/>
      <w:pPr>
        <w:ind w:left="1080" w:hanging="720"/>
      </w:pPr>
      <w:rPr>
        <w:rFonts w:cs="Times New Roman" w:hint="default"/>
        <w:color w:val="auto"/>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6FAF4E4C"/>
    <w:multiLevelType w:val="hybridMultilevel"/>
    <w:tmpl w:val="FFFFFFFF"/>
    <w:lvl w:ilvl="0" w:tplc="195C3A0C">
      <w:start w:val="1"/>
      <w:numFmt w:val="decimal"/>
      <w:lvlText w:val="%1)"/>
      <w:lvlJc w:val="left"/>
      <w:pPr>
        <w:ind w:left="1223" w:hanging="360"/>
      </w:pPr>
      <w:rPr>
        <w:rFonts w:cs="Times New Roman" w:hint="default"/>
        <w:spacing w:val="-1"/>
        <w:w w:val="100"/>
      </w:rPr>
    </w:lvl>
    <w:lvl w:ilvl="1" w:tplc="3C5862CA">
      <w:numFmt w:val="bullet"/>
      <w:lvlText w:val="•"/>
      <w:lvlJc w:val="left"/>
      <w:pPr>
        <w:ind w:left="2110" w:hanging="360"/>
      </w:pPr>
      <w:rPr>
        <w:rFonts w:hint="default"/>
      </w:rPr>
    </w:lvl>
    <w:lvl w:ilvl="2" w:tplc="7A0A3B0E">
      <w:numFmt w:val="bullet"/>
      <w:lvlText w:val="•"/>
      <w:lvlJc w:val="left"/>
      <w:pPr>
        <w:ind w:left="3001" w:hanging="360"/>
      </w:pPr>
      <w:rPr>
        <w:rFonts w:hint="default"/>
      </w:rPr>
    </w:lvl>
    <w:lvl w:ilvl="3" w:tplc="04F8EDB0">
      <w:numFmt w:val="bullet"/>
      <w:lvlText w:val="•"/>
      <w:lvlJc w:val="left"/>
      <w:pPr>
        <w:ind w:left="3891" w:hanging="360"/>
      </w:pPr>
      <w:rPr>
        <w:rFonts w:hint="default"/>
      </w:rPr>
    </w:lvl>
    <w:lvl w:ilvl="4" w:tplc="FD6C9F06">
      <w:numFmt w:val="bullet"/>
      <w:lvlText w:val="•"/>
      <w:lvlJc w:val="left"/>
      <w:pPr>
        <w:ind w:left="4782" w:hanging="360"/>
      </w:pPr>
      <w:rPr>
        <w:rFonts w:hint="default"/>
      </w:rPr>
    </w:lvl>
    <w:lvl w:ilvl="5" w:tplc="3D600850">
      <w:numFmt w:val="bullet"/>
      <w:lvlText w:val="•"/>
      <w:lvlJc w:val="left"/>
      <w:pPr>
        <w:ind w:left="5673" w:hanging="360"/>
      </w:pPr>
      <w:rPr>
        <w:rFonts w:hint="default"/>
      </w:rPr>
    </w:lvl>
    <w:lvl w:ilvl="6" w:tplc="26225E10">
      <w:numFmt w:val="bullet"/>
      <w:lvlText w:val="•"/>
      <w:lvlJc w:val="left"/>
      <w:pPr>
        <w:ind w:left="6563" w:hanging="360"/>
      </w:pPr>
      <w:rPr>
        <w:rFonts w:hint="default"/>
      </w:rPr>
    </w:lvl>
    <w:lvl w:ilvl="7" w:tplc="EF2272EA">
      <w:numFmt w:val="bullet"/>
      <w:lvlText w:val="•"/>
      <w:lvlJc w:val="left"/>
      <w:pPr>
        <w:ind w:left="7454" w:hanging="360"/>
      </w:pPr>
      <w:rPr>
        <w:rFonts w:hint="default"/>
      </w:rPr>
    </w:lvl>
    <w:lvl w:ilvl="8" w:tplc="0EA8AD5C">
      <w:numFmt w:val="bullet"/>
      <w:lvlText w:val="•"/>
      <w:lvlJc w:val="left"/>
      <w:pPr>
        <w:ind w:left="8345" w:hanging="360"/>
      </w:pPr>
      <w:rPr>
        <w:rFonts w:hint="default"/>
      </w:rPr>
    </w:lvl>
  </w:abstractNum>
  <w:abstractNum w:abstractNumId="17">
    <w:nsid w:val="70B93AC8"/>
    <w:multiLevelType w:val="hybridMultilevel"/>
    <w:tmpl w:val="92CC23E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13"/>
  </w:num>
  <w:num w:numId="2">
    <w:abstractNumId w:val="11"/>
  </w:num>
  <w:num w:numId="3">
    <w:abstractNumId w:val="17"/>
  </w:num>
  <w:num w:numId="4">
    <w:abstractNumId w:val="15"/>
  </w:num>
  <w:num w:numId="5">
    <w:abstractNumId w:val="16"/>
  </w:num>
  <w:num w:numId="6">
    <w:abstractNumId w:val="12"/>
  </w:num>
  <w:num w:numId="7">
    <w:abstractNumId w:val="10"/>
  </w:num>
  <w:num w:numId="8">
    <w:abstractNumId w:val="14"/>
  </w:num>
  <w:num w:numId="9">
    <w:abstractNumId w:val="8"/>
  </w:num>
  <w:num w:numId="10">
    <w:abstractNumId w:val="3"/>
  </w:num>
  <w:num w:numId="11">
    <w:abstractNumId w:val="2"/>
  </w:num>
  <w:num w:numId="12">
    <w:abstractNumId w:val="1"/>
  </w:num>
  <w:num w:numId="13">
    <w:abstractNumId w:val="0"/>
  </w:num>
  <w:num w:numId="14">
    <w:abstractNumId w:val="9"/>
  </w:num>
  <w:num w:numId="15">
    <w:abstractNumId w:val="7"/>
  </w:num>
  <w:num w:numId="16">
    <w:abstractNumId w:val="6"/>
  </w:num>
  <w:num w:numId="17">
    <w:abstractNumId w:val="5"/>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424CB"/>
    <w:rsid w:val="00022FAC"/>
    <w:rsid w:val="00030FE4"/>
    <w:rsid w:val="00035D02"/>
    <w:rsid w:val="000A7EE6"/>
    <w:rsid w:val="000C6528"/>
    <w:rsid w:val="000E60AE"/>
    <w:rsid w:val="000F0AF6"/>
    <w:rsid w:val="00184101"/>
    <w:rsid w:val="00190789"/>
    <w:rsid w:val="001937F7"/>
    <w:rsid w:val="001B5DFD"/>
    <w:rsid w:val="001C35B4"/>
    <w:rsid w:val="001E2301"/>
    <w:rsid w:val="001E28EF"/>
    <w:rsid w:val="001F6CAF"/>
    <w:rsid w:val="002634C4"/>
    <w:rsid w:val="00281166"/>
    <w:rsid w:val="00287D9F"/>
    <w:rsid w:val="002A6411"/>
    <w:rsid w:val="002B758E"/>
    <w:rsid w:val="002D32D4"/>
    <w:rsid w:val="002D6EF5"/>
    <w:rsid w:val="002F16D3"/>
    <w:rsid w:val="00315B01"/>
    <w:rsid w:val="00322C60"/>
    <w:rsid w:val="003714A7"/>
    <w:rsid w:val="00382905"/>
    <w:rsid w:val="003E5229"/>
    <w:rsid w:val="003F3B5F"/>
    <w:rsid w:val="00454D51"/>
    <w:rsid w:val="00465B41"/>
    <w:rsid w:val="0047308A"/>
    <w:rsid w:val="005308F5"/>
    <w:rsid w:val="00533F56"/>
    <w:rsid w:val="005D0109"/>
    <w:rsid w:val="005D1BC1"/>
    <w:rsid w:val="005E0569"/>
    <w:rsid w:val="005F0BEE"/>
    <w:rsid w:val="00621411"/>
    <w:rsid w:val="006508FC"/>
    <w:rsid w:val="00674853"/>
    <w:rsid w:val="0067564A"/>
    <w:rsid w:val="006D6F04"/>
    <w:rsid w:val="006E0630"/>
    <w:rsid w:val="00720857"/>
    <w:rsid w:val="00735CA4"/>
    <w:rsid w:val="007617D3"/>
    <w:rsid w:val="00780B84"/>
    <w:rsid w:val="007864C5"/>
    <w:rsid w:val="00856FFA"/>
    <w:rsid w:val="00860578"/>
    <w:rsid w:val="00861899"/>
    <w:rsid w:val="00861EA6"/>
    <w:rsid w:val="00880113"/>
    <w:rsid w:val="008B6062"/>
    <w:rsid w:val="008B6DD0"/>
    <w:rsid w:val="008E171E"/>
    <w:rsid w:val="008E5202"/>
    <w:rsid w:val="00906707"/>
    <w:rsid w:val="009424CB"/>
    <w:rsid w:val="00A02F2B"/>
    <w:rsid w:val="00A03E8A"/>
    <w:rsid w:val="00A0708A"/>
    <w:rsid w:val="00A1757D"/>
    <w:rsid w:val="00AA659C"/>
    <w:rsid w:val="00AE077D"/>
    <w:rsid w:val="00B045B7"/>
    <w:rsid w:val="00B2180E"/>
    <w:rsid w:val="00B3183C"/>
    <w:rsid w:val="00B5256E"/>
    <w:rsid w:val="00B543E9"/>
    <w:rsid w:val="00B61797"/>
    <w:rsid w:val="00B92C56"/>
    <w:rsid w:val="00B948CF"/>
    <w:rsid w:val="00BC1CA8"/>
    <w:rsid w:val="00BE385A"/>
    <w:rsid w:val="00BE5031"/>
    <w:rsid w:val="00BF3511"/>
    <w:rsid w:val="00C058B3"/>
    <w:rsid w:val="00C34755"/>
    <w:rsid w:val="00C3781E"/>
    <w:rsid w:val="00C519B4"/>
    <w:rsid w:val="00C5742B"/>
    <w:rsid w:val="00C6249E"/>
    <w:rsid w:val="00C908E2"/>
    <w:rsid w:val="00CA156D"/>
    <w:rsid w:val="00CA2780"/>
    <w:rsid w:val="00CA3793"/>
    <w:rsid w:val="00CC32D9"/>
    <w:rsid w:val="00D22D54"/>
    <w:rsid w:val="00D25449"/>
    <w:rsid w:val="00D63E6F"/>
    <w:rsid w:val="00D67A11"/>
    <w:rsid w:val="00D724EC"/>
    <w:rsid w:val="00E2495D"/>
    <w:rsid w:val="00E35A0A"/>
    <w:rsid w:val="00E4071F"/>
    <w:rsid w:val="00E4127C"/>
    <w:rsid w:val="00EA10F5"/>
    <w:rsid w:val="00EB69EE"/>
    <w:rsid w:val="00ED13FD"/>
    <w:rsid w:val="00EF6FE0"/>
    <w:rsid w:val="00F21405"/>
    <w:rsid w:val="00F31B96"/>
    <w:rsid w:val="00F379E9"/>
    <w:rsid w:val="00F44D3B"/>
    <w:rsid w:val="00FD3C43"/>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37F7"/>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937F7"/>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1937F7"/>
    <w:rPr>
      <w:rFonts w:cs="Times New Roman"/>
    </w:rPr>
  </w:style>
  <w:style w:type="paragraph" w:styleId="ListParagraph">
    <w:name w:val="List Paragraph"/>
    <w:aliases w:val="Obiekt,L1,Numerowanie,Akapit z listą5,T_SZ_List Paragraph,normalny tekst,Akapit z listą BS,Kolorowa lista — akcent 11"/>
    <w:basedOn w:val="Normal"/>
    <w:uiPriority w:val="99"/>
    <w:qFormat/>
    <w:rsid w:val="001937F7"/>
    <w:pPr>
      <w:ind w:left="720"/>
      <w:contextualSpacing/>
    </w:pPr>
  </w:style>
  <w:style w:type="paragraph" w:customStyle="1" w:styleId="Default">
    <w:name w:val="Default"/>
    <w:uiPriority w:val="99"/>
    <w:rsid w:val="001937F7"/>
    <w:pPr>
      <w:autoSpaceDE w:val="0"/>
      <w:autoSpaceDN w:val="0"/>
      <w:adjustRightInd w:val="0"/>
    </w:pPr>
    <w:rPr>
      <w:rFonts w:cs="Calibri"/>
      <w:color w:val="000000"/>
      <w:sz w:val="24"/>
      <w:szCs w:val="24"/>
      <w:lang w:eastAsia="en-US"/>
    </w:rPr>
  </w:style>
  <w:style w:type="paragraph" w:styleId="Footer">
    <w:name w:val="footer"/>
    <w:basedOn w:val="Normal"/>
    <w:link w:val="FooterChar"/>
    <w:uiPriority w:val="99"/>
    <w:rsid w:val="001937F7"/>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1937F7"/>
    <w:rPr>
      <w:rFonts w:cs="Times New Roman"/>
    </w:rPr>
  </w:style>
  <w:style w:type="paragraph" w:styleId="BalloonText">
    <w:name w:val="Balloon Text"/>
    <w:basedOn w:val="Normal"/>
    <w:link w:val="BalloonTextChar"/>
    <w:uiPriority w:val="99"/>
    <w:semiHidden/>
    <w:rsid w:val="00A03E8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A2780"/>
    <w:rPr>
      <w:rFonts w:ascii="Times New Roman" w:hAnsi="Times New Roman" w:cs="Times New Roman"/>
      <w:sz w:val="2"/>
      <w:lang w:eastAsia="en-US"/>
    </w:rPr>
  </w:style>
  <w:style w:type="paragraph" w:customStyle="1" w:styleId="Akapitzlist1">
    <w:name w:val="Akapit z listą1"/>
    <w:aliases w:val="WyliczPrzyklad,wypunktowanie"/>
    <w:basedOn w:val="Normal"/>
    <w:uiPriority w:val="99"/>
    <w:rsid w:val="0067564A"/>
    <w:pPr>
      <w:ind w:left="720"/>
      <w:contextualSpacing/>
    </w:pPr>
    <w:rPr>
      <w:rFonts w:eastAsia="Times New Roman"/>
    </w:rPr>
  </w:style>
  <w:style w:type="character" w:styleId="CommentReference">
    <w:name w:val="annotation reference"/>
    <w:basedOn w:val="DefaultParagraphFont"/>
    <w:uiPriority w:val="99"/>
    <w:semiHidden/>
    <w:rsid w:val="00287D9F"/>
    <w:rPr>
      <w:rFonts w:cs="Times New Roman"/>
      <w:sz w:val="16"/>
      <w:szCs w:val="16"/>
    </w:rPr>
  </w:style>
  <w:style w:type="paragraph" w:styleId="CommentText">
    <w:name w:val="annotation text"/>
    <w:basedOn w:val="Normal"/>
    <w:link w:val="CommentTextChar"/>
    <w:uiPriority w:val="99"/>
    <w:semiHidden/>
    <w:rsid w:val="00287D9F"/>
    <w:rPr>
      <w:sz w:val="20"/>
      <w:szCs w:val="20"/>
    </w:rPr>
  </w:style>
  <w:style w:type="character" w:customStyle="1" w:styleId="CommentTextChar">
    <w:name w:val="Comment Text Char"/>
    <w:basedOn w:val="DefaultParagraphFont"/>
    <w:link w:val="CommentText"/>
    <w:uiPriority w:val="99"/>
    <w:semiHidden/>
    <w:locked/>
    <w:rsid w:val="00EB69EE"/>
    <w:rPr>
      <w:rFonts w:ascii="Calibri" w:hAnsi="Calibri" w:cs="Times New Roman"/>
      <w:lang w:val="pl-PL" w:eastAsia="en-US" w:bidi="ar-SA"/>
    </w:rPr>
  </w:style>
  <w:style w:type="paragraph" w:styleId="CommentSubject">
    <w:name w:val="annotation subject"/>
    <w:basedOn w:val="CommentText"/>
    <w:next w:val="CommentText"/>
    <w:link w:val="CommentSubjectChar"/>
    <w:uiPriority w:val="99"/>
    <w:semiHidden/>
    <w:rsid w:val="00287D9F"/>
    <w:rPr>
      <w:b/>
      <w:bCs/>
    </w:rPr>
  </w:style>
  <w:style w:type="character" w:customStyle="1" w:styleId="CommentSubjectChar">
    <w:name w:val="Comment Subject Char"/>
    <w:basedOn w:val="CommentTextChar"/>
    <w:link w:val="CommentSubject"/>
    <w:uiPriority w:val="99"/>
    <w:semiHidden/>
    <w:locked/>
    <w:rsid w:val="00CA2780"/>
    <w:rPr>
      <w:b/>
      <w:bCs/>
      <w:sz w:val="20"/>
      <w:szCs w:val="20"/>
    </w:rPr>
  </w:style>
  <w:style w:type="character" w:customStyle="1" w:styleId="ListParagraphChar">
    <w:name w:val="List Paragraph Char"/>
    <w:aliases w:val="wypunktowanie Char,Obiekt Char,L1 Char,Numerowanie Char,Akapit z listą5 Char,T_SZ_List Paragraph Char,normalny tekst Char,Akapit z listą BS Char,Kolorowa lista — akcent 11 Char"/>
    <w:uiPriority w:val="99"/>
    <w:locked/>
    <w:rsid w:val="00EB69EE"/>
    <w:rPr>
      <w:rFonts w:ascii="Arial MT" w:hAnsi="Arial MT"/>
      <w:sz w:val="22"/>
      <w:lang w:val="pl-PL" w:eastAsia="en-US"/>
    </w:rPr>
  </w:style>
  <w:style w:type="paragraph" w:styleId="BodyText">
    <w:name w:val="Body Text"/>
    <w:basedOn w:val="Normal"/>
    <w:link w:val="BodyTextChar"/>
    <w:uiPriority w:val="99"/>
    <w:rsid w:val="00EB69EE"/>
    <w:pPr>
      <w:widowControl w:val="0"/>
      <w:autoSpaceDE w:val="0"/>
      <w:autoSpaceDN w:val="0"/>
      <w:spacing w:after="0" w:line="240" w:lineRule="auto"/>
      <w:ind w:left="1223"/>
    </w:pPr>
    <w:rPr>
      <w:rFonts w:ascii="Arial MT" w:hAnsi="Arial MT" w:cs="Arial MT"/>
    </w:rPr>
  </w:style>
  <w:style w:type="character" w:customStyle="1" w:styleId="BodyTextChar">
    <w:name w:val="Body Text Char"/>
    <w:basedOn w:val="DefaultParagraphFont"/>
    <w:link w:val="BodyText"/>
    <w:uiPriority w:val="99"/>
    <w:locked/>
    <w:rsid w:val="00EB69EE"/>
    <w:rPr>
      <w:rFonts w:ascii="Arial MT" w:hAnsi="Arial MT" w:cs="Arial MT"/>
      <w:sz w:val="22"/>
      <w:szCs w:val="22"/>
      <w:lang w:val="pl-PL" w:eastAsia="en-US" w:bidi="ar-SA"/>
    </w:rPr>
  </w:style>
  <w:style w:type="character" w:styleId="Strong">
    <w:name w:val="Strong"/>
    <w:basedOn w:val="DefaultParagraphFont"/>
    <w:uiPriority w:val="99"/>
    <w:qFormat/>
    <w:locked/>
    <w:rsid w:val="000F0AF6"/>
    <w:rPr>
      <w:rFonts w:cs="Times New Roman"/>
      <w:b/>
      <w:bCs/>
    </w:rPr>
  </w:style>
  <w:style w:type="paragraph" w:styleId="Revision">
    <w:name w:val="Revision"/>
    <w:hidden/>
    <w:uiPriority w:val="99"/>
    <w:semiHidden/>
    <w:rsid w:val="00322C60"/>
    <w:rPr>
      <w:lang w:eastAsia="en-US"/>
    </w:rPr>
  </w:style>
  <w:style w:type="paragraph" w:styleId="Date">
    <w:name w:val="Date"/>
    <w:basedOn w:val="Normal"/>
    <w:next w:val="Normal"/>
    <w:link w:val="DateChar"/>
    <w:uiPriority w:val="99"/>
    <w:rsid w:val="008E5202"/>
  </w:style>
  <w:style w:type="character" w:customStyle="1" w:styleId="DateChar">
    <w:name w:val="Date Char"/>
    <w:basedOn w:val="DefaultParagraphFont"/>
    <w:link w:val="Date"/>
    <w:uiPriority w:val="99"/>
    <w:semiHidden/>
    <w:locked/>
    <w:rsid w:val="0047308A"/>
    <w:rPr>
      <w:rFonts w:cs="Times New Roman"/>
      <w:lang w:eastAsia="en-US"/>
    </w:rPr>
  </w:style>
</w:styles>
</file>

<file path=word/webSettings.xml><?xml version="1.0" encoding="utf-8"?>
<w:webSettings xmlns:r="http://schemas.openxmlformats.org/officeDocument/2006/relationships" xmlns:w="http://schemas.openxmlformats.org/wordprocessingml/2006/main">
  <w:divs>
    <w:div w:id="15123793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230</TotalTime>
  <Pages>6</Pages>
  <Words>2065</Words>
  <Characters>12390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dc:title>
  <dc:subject/>
  <dc:creator>Maja Flieger</dc:creator>
  <cp:keywords/>
  <dc:description/>
  <cp:lastModifiedBy>ksam</cp:lastModifiedBy>
  <cp:revision>15</cp:revision>
  <dcterms:created xsi:type="dcterms:W3CDTF">2023-10-30T14:42:00Z</dcterms:created>
  <dcterms:modified xsi:type="dcterms:W3CDTF">2023-11-24T07:59:00Z</dcterms:modified>
</cp:coreProperties>
</file>